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C0EEF" w14:textId="50E79F40" w:rsidR="00E433EE" w:rsidRPr="00AF1E9D" w:rsidRDefault="00E433EE" w:rsidP="00CB69D3">
      <w:pPr>
        <w:pStyle w:val="Corpsdetexte"/>
        <w:spacing w:after="0"/>
        <w:jc w:val="right"/>
        <w:rPr>
          <w:bCs/>
          <w:sz w:val="24"/>
          <w:szCs w:val="24"/>
        </w:rPr>
      </w:pPr>
      <w:r w:rsidRPr="00AF1E9D">
        <w:rPr>
          <w:bCs/>
          <w:sz w:val="24"/>
          <w:szCs w:val="24"/>
        </w:rPr>
        <w:t xml:space="preserve">Version </w:t>
      </w:r>
      <w:r w:rsidR="008857E7">
        <w:rPr>
          <w:bCs/>
          <w:sz w:val="24"/>
          <w:szCs w:val="24"/>
        </w:rPr>
        <w:t xml:space="preserve">n°1 </w:t>
      </w:r>
      <w:r w:rsidRPr="00AF1E9D">
        <w:rPr>
          <w:bCs/>
          <w:sz w:val="24"/>
          <w:szCs w:val="24"/>
        </w:rPr>
        <w:t>de la fiche</w:t>
      </w:r>
    </w:p>
    <w:p w14:paraId="3D35C22A" w14:textId="77777777" w:rsidR="00E433EE" w:rsidRPr="00AF1E9D" w:rsidRDefault="00E433EE" w:rsidP="00CB69D3">
      <w:pPr>
        <w:pStyle w:val="Corpsdetexte"/>
        <w:spacing w:after="0"/>
        <w:jc w:val="right"/>
        <w:rPr>
          <w:bCs/>
          <w:sz w:val="24"/>
          <w:szCs w:val="24"/>
        </w:rPr>
      </w:pPr>
      <w:r>
        <w:rPr>
          <w:bCs/>
          <w:sz w:val="24"/>
          <w:szCs w:val="24"/>
        </w:rPr>
        <w:t>Validé lors du comité de suivi du</w:t>
      </w:r>
      <w:r w:rsidRPr="00AF1E9D">
        <w:rPr>
          <w:bCs/>
          <w:sz w:val="24"/>
          <w:szCs w:val="24"/>
        </w:rPr>
        <w:t xml:space="preserve"> 1</w:t>
      </w:r>
      <w:r>
        <w:rPr>
          <w:bCs/>
          <w:sz w:val="24"/>
          <w:szCs w:val="24"/>
        </w:rPr>
        <w:t>4</w:t>
      </w:r>
      <w:r w:rsidRPr="00AF1E9D">
        <w:rPr>
          <w:bCs/>
          <w:sz w:val="24"/>
          <w:szCs w:val="24"/>
        </w:rPr>
        <w:t>/</w:t>
      </w:r>
      <w:r>
        <w:rPr>
          <w:bCs/>
          <w:sz w:val="24"/>
          <w:szCs w:val="24"/>
        </w:rPr>
        <w:t>02</w:t>
      </w:r>
      <w:r w:rsidRPr="00AF1E9D">
        <w:rPr>
          <w:bCs/>
          <w:sz w:val="24"/>
          <w:szCs w:val="24"/>
        </w:rPr>
        <w:t>/2</w:t>
      </w:r>
      <w:r>
        <w:rPr>
          <w:bCs/>
          <w:sz w:val="24"/>
          <w:szCs w:val="24"/>
        </w:rPr>
        <w:t>3</w:t>
      </w:r>
    </w:p>
    <w:p w14:paraId="526688D8" w14:textId="77777777" w:rsidR="00E433EE" w:rsidRDefault="00E433EE" w:rsidP="00CB69D3">
      <w:pPr>
        <w:pStyle w:val="Corpsdetexte"/>
        <w:spacing w:after="0"/>
        <w:jc w:val="center"/>
        <w:rPr>
          <w:b/>
          <w:bCs/>
          <w:sz w:val="24"/>
          <w:szCs w:val="24"/>
        </w:rPr>
      </w:pPr>
    </w:p>
    <w:p w14:paraId="0CD312FB" w14:textId="77777777" w:rsidR="00E433EE" w:rsidRPr="00E433EE" w:rsidRDefault="00E433EE" w:rsidP="00CB69D3">
      <w:pPr>
        <w:pStyle w:val="Corpsdetexte"/>
        <w:spacing w:after="0"/>
        <w:jc w:val="center"/>
        <w:rPr>
          <w:b/>
          <w:bCs/>
          <w:color w:val="FF0066"/>
          <w:sz w:val="96"/>
          <w:szCs w:val="96"/>
        </w:rPr>
      </w:pPr>
      <w:r w:rsidRPr="00E433EE">
        <w:rPr>
          <w:b/>
          <w:bCs/>
          <w:color w:val="FF0066"/>
          <w:sz w:val="96"/>
          <w:szCs w:val="96"/>
        </w:rPr>
        <w:t>DOMO</w:t>
      </w:r>
    </w:p>
    <w:p w14:paraId="188BD2DF" w14:textId="77777777" w:rsidR="00E433EE" w:rsidRDefault="00E433EE" w:rsidP="00CB69D3">
      <w:pPr>
        <w:pStyle w:val="Corpsdetexte"/>
        <w:pBdr>
          <w:top w:val="single" w:sz="12" w:space="1" w:color="112F51" w:themeColor="text2" w:themeShade="BF"/>
          <w:bottom w:val="single" w:sz="12" w:space="1" w:color="112F51" w:themeColor="text2" w:themeShade="BF"/>
        </w:pBdr>
        <w:spacing w:after="0"/>
        <w:jc w:val="center"/>
        <w:rPr>
          <w:b/>
          <w:bCs/>
          <w:sz w:val="24"/>
          <w:szCs w:val="24"/>
        </w:rPr>
      </w:pPr>
    </w:p>
    <w:p w14:paraId="47256484" w14:textId="77777777" w:rsidR="00E433EE" w:rsidRPr="00AF1E9D" w:rsidRDefault="00E433EE" w:rsidP="00CB69D3">
      <w:pPr>
        <w:pStyle w:val="Corpsdetexte"/>
        <w:pBdr>
          <w:top w:val="single" w:sz="12" w:space="1" w:color="112F51" w:themeColor="text2" w:themeShade="BF"/>
          <w:bottom w:val="single" w:sz="12" w:space="1" w:color="112F51" w:themeColor="text2" w:themeShade="BF"/>
        </w:pBdr>
        <w:spacing w:after="0"/>
        <w:jc w:val="center"/>
        <w:rPr>
          <w:b/>
          <w:bCs/>
          <w:sz w:val="28"/>
          <w:szCs w:val="28"/>
        </w:rPr>
      </w:pPr>
      <w:r>
        <w:rPr>
          <w:b/>
          <w:bCs/>
          <w:sz w:val="28"/>
          <w:szCs w:val="28"/>
        </w:rPr>
        <w:t>RSO</w:t>
      </w:r>
      <w:r w:rsidRPr="00AF1E9D">
        <w:rPr>
          <w:b/>
          <w:bCs/>
          <w:sz w:val="28"/>
          <w:szCs w:val="28"/>
        </w:rPr>
        <w:t> 1.3 : Renforcer la croissance durable et la compétitivité des PME, ainsi que la création d’emplois dans les PME, y compris les investissements productifs (ASRUP)</w:t>
      </w:r>
    </w:p>
    <w:p w14:paraId="008DFBF1" w14:textId="77777777" w:rsidR="00E433EE" w:rsidRPr="00AF1E9D" w:rsidRDefault="00E433EE" w:rsidP="00CB69D3">
      <w:pPr>
        <w:pStyle w:val="Corpsdetexte"/>
        <w:pBdr>
          <w:top w:val="single" w:sz="12" w:space="1" w:color="112F51" w:themeColor="text2" w:themeShade="BF"/>
          <w:bottom w:val="single" w:sz="12" w:space="1" w:color="112F51" w:themeColor="text2" w:themeShade="BF"/>
        </w:pBdr>
        <w:spacing w:after="0"/>
        <w:jc w:val="center"/>
        <w:rPr>
          <w:b/>
          <w:bCs/>
          <w:sz w:val="28"/>
          <w:szCs w:val="28"/>
        </w:rPr>
      </w:pPr>
    </w:p>
    <w:p w14:paraId="6206F3D0" w14:textId="77777777" w:rsidR="00E433EE" w:rsidRDefault="00E433EE" w:rsidP="00CB69D3">
      <w:pPr>
        <w:pStyle w:val="Corpsdetexte"/>
        <w:pBdr>
          <w:top w:val="single" w:sz="12" w:space="1" w:color="112F51" w:themeColor="text2" w:themeShade="BF"/>
          <w:bottom w:val="single" w:sz="12" w:space="1" w:color="112F51" w:themeColor="text2" w:themeShade="BF"/>
        </w:pBdr>
        <w:spacing w:after="0"/>
        <w:jc w:val="center"/>
        <w:rPr>
          <w:b/>
          <w:bCs/>
          <w:color w:val="17406D" w:themeColor="text2"/>
          <w:sz w:val="28"/>
          <w:szCs w:val="28"/>
        </w:rPr>
      </w:pPr>
      <w:r w:rsidRPr="00AF1E9D">
        <w:rPr>
          <w:b/>
          <w:bCs/>
          <w:color w:val="17406D" w:themeColor="text2"/>
          <w:sz w:val="28"/>
          <w:szCs w:val="28"/>
        </w:rPr>
        <w:t>AIDE AU FRET</w:t>
      </w:r>
    </w:p>
    <w:p w14:paraId="3FC4534C" w14:textId="77777777" w:rsidR="00E433EE" w:rsidRPr="00AF1E9D" w:rsidRDefault="00E433EE" w:rsidP="00CB69D3">
      <w:pPr>
        <w:pStyle w:val="Corpsdetexte"/>
        <w:pBdr>
          <w:top w:val="single" w:sz="12" w:space="1" w:color="112F51" w:themeColor="text2" w:themeShade="BF"/>
          <w:bottom w:val="single" w:sz="12" w:space="1" w:color="112F51" w:themeColor="text2" w:themeShade="BF"/>
        </w:pBdr>
        <w:spacing w:after="0"/>
        <w:jc w:val="center"/>
        <w:rPr>
          <w:b/>
          <w:bCs/>
          <w:color w:val="17406D" w:themeColor="text2"/>
          <w:sz w:val="28"/>
          <w:szCs w:val="28"/>
        </w:rPr>
      </w:pPr>
    </w:p>
    <w:p w14:paraId="69BC5CA7" w14:textId="77777777" w:rsidR="00E433EE" w:rsidRPr="00AF1E9D" w:rsidRDefault="00E433EE" w:rsidP="00CB69D3">
      <w:pPr>
        <w:pStyle w:val="Corpsdetexte"/>
        <w:spacing w:after="0"/>
        <w:jc w:val="right"/>
        <w:rPr>
          <w:b/>
          <w:bCs/>
          <w:sz w:val="24"/>
          <w:szCs w:val="24"/>
        </w:rPr>
      </w:pPr>
    </w:p>
    <w:p w14:paraId="7A3B6EE5" w14:textId="77777777" w:rsidR="00E433EE" w:rsidRPr="00AF1E9D" w:rsidRDefault="00E433EE" w:rsidP="00CB69D3">
      <w:pPr>
        <w:pStyle w:val="Corpsdetexte"/>
        <w:pBdr>
          <w:bottom w:val="single" w:sz="12" w:space="1" w:color="0B5294" w:themeColor="accent1" w:themeShade="BF"/>
        </w:pBdr>
        <w:spacing w:after="0"/>
        <w:rPr>
          <w:sz w:val="24"/>
          <w:szCs w:val="24"/>
        </w:rPr>
      </w:pPr>
      <w:r w:rsidRPr="00AF1E9D">
        <w:rPr>
          <w:b/>
          <w:bCs/>
          <w:sz w:val="24"/>
          <w:szCs w:val="24"/>
        </w:rPr>
        <w:t>Objectif Prioritaire 1 : Une Europe plus intelligente, grâce à l’innovation, à la numérisation, à la transformation économique et au soutien aux petites et moyennes entreprises</w:t>
      </w:r>
    </w:p>
    <w:p w14:paraId="551A4D89" w14:textId="77777777" w:rsidR="00E433EE" w:rsidRDefault="00E433EE" w:rsidP="00CB69D3">
      <w:pPr>
        <w:pStyle w:val="Corpsdetexte"/>
        <w:pBdr>
          <w:bottom w:val="single" w:sz="12" w:space="1" w:color="0B5294" w:themeColor="accent1" w:themeShade="BF"/>
        </w:pBdr>
        <w:spacing w:after="0"/>
        <w:rPr>
          <w:b/>
          <w:bCs/>
          <w:sz w:val="24"/>
          <w:szCs w:val="24"/>
        </w:rPr>
      </w:pPr>
    </w:p>
    <w:p w14:paraId="6D1D74D5" w14:textId="77777777" w:rsidR="00E433EE" w:rsidRDefault="00E433EE" w:rsidP="00CB69D3">
      <w:pPr>
        <w:pStyle w:val="Corpsdetexte"/>
        <w:pBdr>
          <w:bottom w:val="single" w:sz="12" w:space="1" w:color="0B5294" w:themeColor="accent1" w:themeShade="BF"/>
        </w:pBdr>
        <w:spacing w:after="0"/>
        <w:rPr>
          <w:sz w:val="24"/>
          <w:szCs w:val="24"/>
        </w:rPr>
      </w:pPr>
      <w:r>
        <w:rPr>
          <w:b/>
          <w:bCs/>
          <w:sz w:val="24"/>
          <w:szCs w:val="24"/>
        </w:rPr>
        <w:t>PR01</w:t>
      </w:r>
      <w:r w:rsidRPr="00AF1E9D">
        <w:rPr>
          <w:b/>
          <w:bCs/>
          <w:sz w:val="24"/>
          <w:szCs w:val="24"/>
        </w:rPr>
        <w:t xml:space="preserve"> 1.1 : </w:t>
      </w:r>
      <w:r w:rsidRPr="00AF1E9D">
        <w:rPr>
          <w:sz w:val="24"/>
          <w:szCs w:val="24"/>
        </w:rPr>
        <w:t>Consolider les filières historiques et accompagner l’émergence d’activités d’avenir favorables à la croissance et l’emploi</w:t>
      </w:r>
    </w:p>
    <w:p w14:paraId="1E17F715" w14:textId="77777777" w:rsidR="00E433EE" w:rsidRDefault="00E433EE" w:rsidP="00CB69D3">
      <w:pPr>
        <w:pStyle w:val="Corpsdetexte"/>
        <w:pBdr>
          <w:bottom w:val="single" w:sz="12" w:space="1" w:color="0B5294" w:themeColor="accent1" w:themeShade="BF"/>
        </w:pBdr>
        <w:spacing w:after="0"/>
        <w:rPr>
          <w:sz w:val="24"/>
          <w:szCs w:val="24"/>
        </w:rPr>
      </w:pPr>
    </w:p>
    <w:p w14:paraId="186EA318" w14:textId="77777777" w:rsidR="00E433EE" w:rsidRPr="00AF1E9D" w:rsidRDefault="00E433EE" w:rsidP="00CB69D3">
      <w:pPr>
        <w:pStyle w:val="Corpsdetexte"/>
        <w:spacing w:after="0"/>
        <w:rPr>
          <w:b/>
          <w:bCs/>
          <w:sz w:val="24"/>
          <w:szCs w:val="24"/>
        </w:rPr>
      </w:pPr>
    </w:p>
    <w:p w14:paraId="6773879D" w14:textId="77777777" w:rsidR="00E433EE" w:rsidRPr="00D12BF2" w:rsidRDefault="00E433EE" w:rsidP="00CB69D3">
      <w:pPr>
        <w:pStyle w:val="Titre1"/>
      </w:pPr>
      <w:r w:rsidRPr="00D12BF2">
        <w:t>Description de l’objectif </w:t>
      </w:r>
    </w:p>
    <w:p w14:paraId="56267F34" w14:textId="77777777" w:rsidR="00E433EE" w:rsidRPr="00AF1E9D" w:rsidRDefault="00E433EE" w:rsidP="00CB69D3">
      <w:pPr>
        <w:pStyle w:val="Corpsdetexte"/>
        <w:spacing w:after="0"/>
      </w:pPr>
    </w:p>
    <w:p w14:paraId="1DEAE0AF" w14:textId="77777777" w:rsidR="00E433EE" w:rsidRPr="00D12BF2" w:rsidRDefault="00E433EE" w:rsidP="00CB69D3">
      <w:pPr>
        <w:pStyle w:val="Titre2"/>
      </w:pPr>
      <w:r w:rsidRPr="00D12BF2">
        <w:t xml:space="preserve">Logique d’intervention et changements attendus </w:t>
      </w:r>
    </w:p>
    <w:p w14:paraId="56BA578A" w14:textId="77777777" w:rsidR="00E433EE" w:rsidRPr="00AF1E9D" w:rsidRDefault="00E433EE" w:rsidP="00CB69D3">
      <w:pPr>
        <w:pStyle w:val="Corpsdetexte"/>
        <w:spacing w:after="0"/>
      </w:pPr>
    </w:p>
    <w:p w14:paraId="45BD2B4A" w14:textId="77777777" w:rsidR="00E433EE" w:rsidRPr="00AF1E9D" w:rsidRDefault="00E433EE" w:rsidP="00CB69D3">
      <w:pPr>
        <w:pStyle w:val="Corpsdetexte"/>
        <w:spacing w:after="0"/>
        <w:rPr>
          <w:sz w:val="24"/>
          <w:szCs w:val="24"/>
        </w:rPr>
      </w:pPr>
      <w:r w:rsidRPr="00AF1E9D">
        <w:rPr>
          <w:sz w:val="24"/>
          <w:szCs w:val="24"/>
        </w:rPr>
        <w:t>L’éloignement géographique de la Guyane vis-à-vis des sources d’approvisionnement, l’enclavement intérieur, l'étroitesse du marché, la concurrence des pays voisins n'appliquant pas les mêmes normes, et les manques en termes de capacités de stockage sont autant de frein à l'expansion de l'économie et constituent des surcoûts qui pénalisent la compétitivité des entreprises.</w:t>
      </w:r>
    </w:p>
    <w:p w14:paraId="05328DC7" w14:textId="77777777" w:rsidR="00E433EE" w:rsidRDefault="00E433EE" w:rsidP="00CB69D3">
      <w:pPr>
        <w:pStyle w:val="Corpsdetexte"/>
        <w:spacing w:after="0"/>
        <w:rPr>
          <w:sz w:val="24"/>
          <w:szCs w:val="24"/>
        </w:rPr>
      </w:pPr>
      <w:r w:rsidRPr="00AF1E9D">
        <w:rPr>
          <w:sz w:val="24"/>
          <w:szCs w:val="24"/>
        </w:rPr>
        <w:t>En lien avec le diagnostic réalisé, le programme contribuera à la réalisation de cet objectif spécifique par la réduction du coût des matières premières importées, surcoûts qui pénalisent la compétitivité des entreprises, et ainsi soutenir une économie locale fragile.</w:t>
      </w:r>
    </w:p>
    <w:p w14:paraId="5A961C88" w14:textId="77777777" w:rsidR="00D12BF2" w:rsidRPr="00AF1E9D" w:rsidRDefault="00D12BF2" w:rsidP="00CB69D3">
      <w:pPr>
        <w:pStyle w:val="Corpsdetexte"/>
        <w:spacing w:after="0"/>
        <w:rPr>
          <w:sz w:val="24"/>
          <w:szCs w:val="24"/>
        </w:rPr>
      </w:pPr>
    </w:p>
    <w:p w14:paraId="638338F8" w14:textId="77777777" w:rsidR="00E433EE" w:rsidRDefault="00E433EE" w:rsidP="00CB69D3">
      <w:pPr>
        <w:pStyle w:val="Titre2"/>
      </w:pPr>
      <w:r w:rsidRPr="00AF1E9D">
        <w:t>Typologie d’actions éligibles</w:t>
      </w:r>
    </w:p>
    <w:p w14:paraId="3C2D6D04" w14:textId="77777777" w:rsidR="00E433EE" w:rsidRPr="00AF1E9D" w:rsidRDefault="00E433EE" w:rsidP="00CB69D3">
      <w:pPr>
        <w:pStyle w:val="Corpsdetexte"/>
        <w:spacing w:after="0"/>
      </w:pPr>
    </w:p>
    <w:p w14:paraId="35BC1403" w14:textId="77777777" w:rsidR="00E433EE" w:rsidRPr="00D75FC3" w:rsidRDefault="00E433EE" w:rsidP="00CB69D3">
      <w:pPr>
        <w:pStyle w:val="Corpsdetexte"/>
        <w:spacing w:after="0"/>
        <w:rPr>
          <w:b/>
          <w:bCs/>
          <w:color w:val="17406D" w:themeColor="text2"/>
          <w:sz w:val="24"/>
          <w:szCs w:val="24"/>
        </w:rPr>
      </w:pPr>
      <w:r>
        <w:rPr>
          <w:b/>
          <w:bCs/>
          <w:color w:val="17406D" w:themeColor="text2"/>
          <w:sz w:val="24"/>
          <w:szCs w:val="24"/>
        </w:rPr>
        <w:t>TA</w:t>
      </w:r>
      <w:r w:rsidRPr="00D75FC3">
        <w:rPr>
          <w:b/>
          <w:bCs/>
          <w:color w:val="17406D" w:themeColor="text2"/>
          <w:sz w:val="24"/>
          <w:szCs w:val="24"/>
        </w:rPr>
        <w:t xml:space="preserve"> 1</w:t>
      </w:r>
      <w:r>
        <w:rPr>
          <w:b/>
          <w:bCs/>
          <w:color w:val="17406D" w:themeColor="text2"/>
          <w:sz w:val="24"/>
          <w:szCs w:val="24"/>
        </w:rPr>
        <w:t>5</w:t>
      </w:r>
      <w:r w:rsidRPr="00D75FC3">
        <w:rPr>
          <w:b/>
          <w:bCs/>
          <w:color w:val="17406D" w:themeColor="text2"/>
          <w:sz w:val="24"/>
          <w:szCs w:val="24"/>
        </w:rPr>
        <w:t> : Prendre en charge le surcoût de transport de marchandises entrantes ou issues d’un cycle de production – aide au fret</w:t>
      </w:r>
    </w:p>
    <w:p w14:paraId="5CD72D7F" w14:textId="77777777" w:rsidR="00E433EE" w:rsidRPr="00D75FC3" w:rsidRDefault="00E433EE" w:rsidP="00CB69D3">
      <w:pPr>
        <w:pStyle w:val="Corpsdetexte"/>
        <w:spacing w:after="0"/>
        <w:rPr>
          <w:sz w:val="24"/>
          <w:szCs w:val="24"/>
        </w:rPr>
      </w:pPr>
      <w:r w:rsidRPr="00D75FC3">
        <w:rPr>
          <w:sz w:val="24"/>
          <w:szCs w:val="24"/>
        </w:rPr>
        <w:t xml:space="preserve">Surcoût de transport de marchandises et d’équipements entrants ou issus d’un cycle de production (et non substituables par des produits locaux) </w:t>
      </w:r>
    </w:p>
    <w:p w14:paraId="09632BF0" w14:textId="77777777" w:rsidR="00E433EE" w:rsidRPr="009C2884" w:rsidRDefault="00E433EE" w:rsidP="00CB69D3">
      <w:pPr>
        <w:spacing w:after="0"/>
        <w:ind w:firstLine="720"/>
      </w:pPr>
    </w:p>
    <w:p w14:paraId="3C9955CD" w14:textId="77777777" w:rsidR="00E433EE" w:rsidRPr="00AF1E9D" w:rsidRDefault="00E433EE" w:rsidP="00CB69D3">
      <w:pPr>
        <w:pStyle w:val="Titre2"/>
      </w:pPr>
      <w:r w:rsidRPr="00AF1E9D">
        <w:lastRenderedPageBreak/>
        <w:t>Territoires ciblés et/ou localisation des projets</w:t>
      </w:r>
    </w:p>
    <w:p w14:paraId="617D7B7A" w14:textId="77777777" w:rsidR="00E433EE" w:rsidRPr="00AF1E9D" w:rsidRDefault="00E433EE" w:rsidP="00CB69D3">
      <w:pPr>
        <w:pStyle w:val="Corpsdetexte"/>
        <w:spacing w:after="0"/>
        <w:rPr>
          <w:sz w:val="24"/>
          <w:szCs w:val="24"/>
        </w:rPr>
      </w:pPr>
    </w:p>
    <w:p w14:paraId="25F6E7A4" w14:textId="77777777" w:rsidR="00E433EE" w:rsidRDefault="00E433EE" w:rsidP="00CB69D3">
      <w:pPr>
        <w:pStyle w:val="Corpsdetexte"/>
        <w:spacing w:after="0"/>
        <w:rPr>
          <w:sz w:val="24"/>
          <w:szCs w:val="24"/>
        </w:rPr>
      </w:pPr>
      <w:r w:rsidRPr="00AF1E9D">
        <w:rPr>
          <w:sz w:val="24"/>
          <w:szCs w:val="24"/>
        </w:rPr>
        <w:t>Tout le territoire guyanais.</w:t>
      </w:r>
    </w:p>
    <w:p w14:paraId="0C213CC6" w14:textId="77777777" w:rsidR="00E433EE" w:rsidRPr="00AF1E9D" w:rsidRDefault="00E433EE" w:rsidP="00CB69D3">
      <w:pPr>
        <w:pStyle w:val="Corpsdetexte"/>
        <w:spacing w:after="0"/>
        <w:rPr>
          <w:sz w:val="24"/>
          <w:szCs w:val="24"/>
        </w:rPr>
      </w:pPr>
    </w:p>
    <w:p w14:paraId="72252243" w14:textId="77777777" w:rsidR="00E433EE" w:rsidRDefault="00E433EE" w:rsidP="00CB69D3">
      <w:pPr>
        <w:pStyle w:val="Titre1"/>
      </w:pPr>
      <w:r>
        <w:t>E</w:t>
      </w:r>
      <w:r w:rsidRPr="00AF1E9D">
        <w:t>ligibilité des opérations et contraintes réglementaires</w:t>
      </w:r>
    </w:p>
    <w:p w14:paraId="15A0563C" w14:textId="77777777" w:rsidR="00E433EE" w:rsidRPr="00D44E90" w:rsidRDefault="00E433EE" w:rsidP="00CB69D3">
      <w:pPr>
        <w:pStyle w:val="Corpsdetexte"/>
        <w:spacing w:after="0"/>
      </w:pPr>
    </w:p>
    <w:p w14:paraId="4318F2DF" w14:textId="77777777" w:rsidR="00E433EE" w:rsidRPr="00AF1E9D" w:rsidRDefault="00E433EE" w:rsidP="00CB69D3">
      <w:pPr>
        <w:pStyle w:val="Titre2"/>
      </w:pPr>
      <w:r w:rsidRPr="00AF1E9D">
        <w:t>Bénéficiaires potentiellement éligibles</w:t>
      </w:r>
    </w:p>
    <w:p w14:paraId="2F2A1BE5" w14:textId="77777777" w:rsidR="00E433EE" w:rsidRPr="00AF1E9D" w:rsidRDefault="00E433EE" w:rsidP="00CB69D3">
      <w:pPr>
        <w:pStyle w:val="Corpsdetexte"/>
        <w:spacing w:after="0"/>
        <w:rPr>
          <w:sz w:val="24"/>
          <w:szCs w:val="24"/>
        </w:rPr>
      </w:pPr>
    </w:p>
    <w:p w14:paraId="7D7CF395" w14:textId="77777777" w:rsidR="00E433EE" w:rsidRDefault="00E433EE" w:rsidP="00CB69D3">
      <w:pPr>
        <w:pStyle w:val="Corpsdetexte"/>
        <w:spacing w:after="0"/>
        <w:rPr>
          <w:sz w:val="24"/>
          <w:szCs w:val="24"/>
        </w:rPr>
      </w:pPr>
      <w:r w:rsidRPr="00AF1E9D">
        <w:rPr>
          <w:sz w:val="24"/>
          <w:szCs w:val="24"/>
        </w:rPr>
        <w:t>Les entreprises exerçant une activité de production en Guyane sont les bénéficiaires cibles de cet objectif spécifique.</w:t>
      </w:r>
    </w:p>
    <w:p w14:paraId="3D99A1B3" w14:textId="77777777" w:rsidR="00E433EE" w:rsidRPr="00D44E90" w:rsidRDefault="00E433EE" w:rsidP="00CB69D3">
      <w:pPr>
        <w:pStyle w:val="Corpsdetexte"/>
        <w:spacing w:after="0"/>
      </w:pPr>
    </w:p>
    <w:p w14:paraId="49DD328F" w14:textId="77777777" w:rsidR="00E433EE" w:rsidRDefault="00E433EE" w:rsidP="00CB69D3">
      <w:pPr>
        <w:pStyle w:val="Titre2"/>
      </w:pPr>
      <w:r>
        <w:t>Bénéficiaire inéligible (exhautif)</w:t>
      </w:r>
    </w:p>
    <w:p w14:paraId="45E96C52" w14:textId="77777777" w:rsidR="00E433EE" w:rsidRDefault="00E433EE" w:rsidP="00CB69D3">
      <w:pPr>
        <w:pStyle w:val="Corpsdetexte"/>
        <w:spacing w:after="0"/>
        <w:rPr>
          <w:sz w:val="24"/>
          <w:szCs w:val="24"/>
        </w:rPr>
      </w:pPr>
    </w:p>
    <w:p w14:paraId="26ED4D7F" w14:textId="77777777" w:rsidR="00E433EE" w:rsidRPr="002870AC" w:rsidRDefault="00E433EE" w:rsidP="00CB69D3">
      <w:pPr>
        <w:pStyle w:val="Corpsdetexte"/>
        <w:numPr>
          <w:ilvl w:val="0"/>
          <w:numId w:val="31"/>
        </w:numPr>
        <w:spacing w:after="0"/>
        <w:rPr>
          <w:sz w:val="24"/>
          <w:szCs w:val="24"/>
        </w:rPr>
      </w:pPr>
      <w:r>
        <w:rPr>
          <w:sz w:val="24"/>
          <w:szCs w:val="24"/>
        </w:rPr>
        <w:t>Les entreprises des</w:t>
      </w:r>
      <w:r w:rsidRPr="002870AC">
        <w:rPr>
          <w:sz w:val="24"/>
          <w:szCs w:val="24"/>
        </w:rPr>
        <w:t xml:space="preserve"> secteurs réglementés (industrie automobile, fibres synthétiques, sidérurgie</w:t>
      </w:r>
      <w:r>
        <w:rPr>
          <w:sz w:val="24"/>
          <w:szCs w:val="24"/>
        </w:rPr>
        <w:t xml:space="preserve">, </w:t>
      </w:r>
      <w:r w:rsidRPr="002870AC">
        <w:rPr>
          <w:sz w:val="24"/>
          <w:szCs w:val="24"/>
        </w:rPr>
        <w:t>industrie charbonnière</w:t>
      </w:r>
      <w:r>
        <w:rPr>
          <w:sz w:val="24"/>
          <w:szCs w:val="24"/>
        </w:rPr>
        <w:t xml:space="preserve"> et industrie pétrolière</w:t>
      </w:r>
      <w:r w:rsidRPr="002870AC">
        <w:rPr>
          <w:sz w:val="24"/>
          <w:szCs w:val="24"/>
        </w:rPr>
        <w:t>)</w:t>
      </w:r>
    </w:p>
    <w:p w14:paraId="78C2D474" w14:textId="77777777" w:rsidR="00E433EE" w:rsidRPr="002870AC" w:rsidRDefault="00E433EE" w:rsidP="00CB69D3">
      <w:pPr>
        <w:pStyle w:val="Corpsdetexte"/>
        <w:numPr>
          <w:ilvl w:val="0"/>
          <w:numId w:val="31"/>
        </w:numPr>
        <w:spacing w:after="0"/>
        <w:rPr>
          <w:sz w:val="24"/>
          <w:szCs w:val="24"/>
        </w:rPr>
      </w:pPr>
      <w:r>
        <w:rPr>
          <w:sz w:val="24"/>
          <w:szCs w:val="24"/>
        </w:rPr>
        <w:t>Les entreprises agricoles dont les produits sont</w:t>
      </w:r>
      <w:r w:rsidRPr="002870AC">
        <w:rPr>
          <w:sz w:val="24"/>
          <w:szCs w:val="24"/>
        </w:rPr>
        <w:t xml:space="preserve"> visés à l’annexe 1 du traité sur le fonctionnement de l’Union européenne (voir en fin de fiche)</w:t>
      </w:r>
    </w:p>
    <w:p w14:paraId="655D65BE" w14:textId="77777777" w:rsidR="00E433EE" w:rsidRPr="002870AC" w:rsidRDefault="00E433EE" w:rsidP="00CB69D3">
      <w:pPr>
        <w:pStyle w:val="Corpsdetexte"/>
        <w:numPr>
          <w:ilvl w:val="0"/>
          <w:numId w:val="31"/>
        </w:numPr>
        <w:spacing w:after="0"/>
        <w:rPr>
          <w:sz w:val="24"/>
          <w:szCs w:val="24"/>
        </w:rPr>
      </w:pPr>
      <w:r>
        <w:rPr>
          <w:sz w:val="24"/>
          <w:szCs w:val="24"/>
        </w:rPr>
        <w:t>Les entreprises des secteurs d</w:t>
      </w:r>
      <w:r w:rsidRPr="002870AC">
        <w:rPr>
          <w:sz w:val="24"/>
          <w:szCs w:val="24"/>
        </w:rPr>
        <w:t>e la pêche et de l’aquaculture visés à l’annexe 1 du règlement UE n°1379/2013 du Parlement et du Conseil européen du 11 décembre 2013 portant organisation commune des marchés dans le secteur des produits de la pêche et de l'aquaculture et au Plan de compensation des surcoûts de la Guyane approuvé par la CE le 18 Décembre 2015 (voir en fin de fiche).</w:t>
      </w:r>
    </w:p>
    <w:p w14:paraId="4B1510C0" w14:textId="77777777" w:rsidR="00E433EE" w:rsidRPr="008811D6" w:rsidRDefault="00E433EE" w:rsidP="00CB69D3">
      <w:pPr>
        <w:pStyle w:val="Paragraphedeliste"/>
        <w:numPr>
          <w:ilvl w:val="0"/>
          <w:numId w:val="31"/>
        </w:numPr>
        <w:spacing w:after="0"/>
        <w:jc w:val="both"/>
        <w:rPr>
          <w:sz w:val="24"/>
          <w:szCs w:val="24"/>
        </w:rPr>
      </w:pPr>
      <w:r w:rsidRPr="008811D6">
        <w:rPr>
          <w:sz w:val="24"/>
          <w:szCs w:val="24"/>
        </w:rPr>
        <w:t xml:space="preserve">Les entreprises du secteur du traitement des déchets, résidus et produits invendus </w:t>
      </w:r>
    </w:p>
    <w:p w14:paraId="5038BA85" w14:textId="77777777" w:rsidR="00D12BF2" w:rsidRDefault="00D12BF2" w:rsidP="00CB69D3">
      <w:pPr>
        <w:pStyle w:val="Corpsdetexte"/>
        <w:spacing w:after="0"/>
        <w:rPr>
          <w:sz w:val="24"/>
          <w:szCs w:val="24"/>
        </w:rPr>
      </w:pPr>
    </w:p>
    <w:p w14:paraId="1760E397" w14:textId="77777777" w:rsidR="00E433EE" w:rsidRPr="00AF1E9D" w:rsidRDefault="00E433EE" w:rsidP="00CB69D3">
      <w:pPr>
        <w:pStyle w:val="Titre2"/>
      </w:pPr>
      <w:r w:rsidRPr="00AF1E9D">
        <w:t xml:space="preserve">Eligibilité des projets </w:t>
      </w:r>
    </w:p>
    <w:p w14:paraId="7B07D9CB" w14:textId="77777777" w:rsidR="00E433EE" w:rsidRPr="00AF1E9D" w:rsidRDefault="00E433EE" w:rsidP="00CB69D3">
      <w:pPr>
        <w:pStyle w:val="Corpsdetexte"/>
        <w:spacing w:after="0"/>
        <w:rPr>
          <w:sz w:val="24"/>
          <w:szCs w:val="24"/>
        </w:rPr>
      </w:pPr>
    </w:p>
    <w:p w14:paraId="773B2B97" w14:textId="77777777" w:rsidR="00E433EE" w:rsidRPr="00AF1E9D" w:rsidRDefault="00E433EE" w:rsidP="00CB69D3">
      <w:pPr>
        <w:pStyle w:val="Corpsdetexte"/>
        <w:spacing w:after="0"/>
        <w:rPr>
          <w:sz w:val="24"/>
          <w:szCs w:val="24"/>
        </w:rPr>
      </w:pPr>
      <w:r w:rsidRPr="18E3EFE5">
        <w:rPr>
          <w:sz w:val="24"/>
          <w:szCs w:val="24"/>
        </w:rPr>
        <w:t>Le régime « Aide au fret » encadre le dispositif mis en place en Guyane avec les spécificités suivantes :</w:t>
      </w:r>
    </w:p>
    <w:p w14:paraId="340440F5" w14:textId="77777777" w:rsidR="00E433EE" w:rsidRPr="00D9011A" w:rsidRDefault="00E433EE" w:rsidP="00CB69D3">
      <w:pPr>
        <w:pStyle w:val="Corpsdetexte"/>
        <w:numPr>
          <w:ilvl w:val="0"/>
          <w:numId w:val="28"/>
        </w:numPr>
        <w:spacing w:after="0"/>
        <w:rPr>
          <w:sz w:val="24"/>
          <w:szCs w:val="24"/>
        </w:rPr>
      </w:pPr>
      <w:r w:rsidRPr="00D9011A">
        <w:rPr>
          <w:sz w:val="24"/>
          <w:szCs w:val="24"/>
        </w:rPr>
        <w:t xml:space="preserve">Eligibilité de l’importation des produits entrant dans un processus de fabrication en provenance de l’Union européenne et des collectivités de Guadeloupe, de Guyane, de Martinique, de Mayotte, de La Réunion et </w:t>
      </w:r>
      <w:r>
        <w:rPr>
          <w:sz w:val="24"/>
          <w:szCs w:val="24"/>
        </w:rPr>
        <w:t>de</w:t>
      </w:r>
      <w:r w:rsidRPr="00D9011A">
        <w:rPr>
          <w:sz w:val="24"/>
          <w:szCs w:val="24"/>
        </w:rPr>
        <w:t xml:space="preserve"> Saint-Martin</w:t>
      </w:r>
    </w:p>
    <w:p w14:paraId="223CCFA5" w14:textId="77777777" w:rsidR="00E433EE" w:rsidRPr="00111FEB" w:rsidRDefault="00E433EE" w:rsidP="00CB69D3">
      <w:pPr>
        <w:pStyle w:val="Corpsdetexte"/>
        <w:numPr>
          <w:ilvl w:val="0"/>
          <w:numId w:val="28"/>
        </w:numPr>
        <w:spacing w:after="0"/>
        <w:rPr>
          <w:sz w:val="24"/>
          <w:szCs w:val="24"/>
        </w:rPr>
      </w:pPr>
      <w:r w:rsidRPr="00111FEB">
        <w:rPr>
          <w:sz w:val="24"/>
          <w:szCs w:val="24"/>
        </w:rPr>
        <w:t>Eligibilité de l’exportation de produits finis vers l’Europe et les autres DOM</w:t>
      </w:r>
    </w:p>
    <w:p w14:paraId="11F6C237" w14:textId="77777777" w:rsidR="00E433EE" w:rsidRPr="00111FEB" w:rsidRDefault="00E433EE" w:rsidP="00CB69D3">
      <w:pPr>
        <w:pStyle w:val="Corpsdetexte"/>
        <w:spacing w:after="0"/>
        <w:rPr>
          <w:sz w:val="24"/>
          <w:szCs w:val="24"/>
        </w:rPr>
      </w:pPr>
    </w:p>
    <w:p w14:paraId="42856038" w14:textId="77777777" w:rsidR="00E433EE" w:rsidRPr="00111FEB" w:rsidRDefault="00E433EE" w:rsidP="00CB69D3">
      <w:pPr>
        <w:pStyle w:val="Titre2"/>
      </w:pPr>
      <w:r w:rsidRPr="00111FEB">
        <w:t>Eligibilité des dépenses</w:t>
      </w:r>
    </w:p>
    <w:p w14:paraId="11C90C94" w14:textId="77777777" w:rsidR="00E433EE" w:rsidRPr="00111FEB" w:rsidRDefault="00E433EE" w:rsidP="00CB69D3">
      <w:pPr>
        <w:pStyle w:val="Corpsdetexte"/>
        <w:spacing w:after="0"/>
      </w:pPr>
    </w:p>
    <w:p w14:paraId="68F44123" w14:textId="13DFB625" w:rsidR="00E433EE" w:rsidRPr="00D12BF2" w:rsidRDefault="00D12BF2" w:rsidP="00CB69D3">
      <w:pPr>
        <w:pStyle w:val="Titre3"/>
      </w:pPr>
      <w:r w:rsidRPr="00D12BF2">
        <w:t>Dépenses éligibles</w:t>
      </w:r>
    </w:p>
    <w:p w14:paraId="7D73BE78" w14:textId="77777777" w:rsidR="00E433EE" w:rsidRDefault="00E433EE" w:rsidP="00CB69D3">
      <w:pPr>
        <w:pStyle w:val="Corpsdetexte"/>
        <w:spacing w:after="0"/>
        <w:rPr>
          <w:sz w:val="24"/>
          <w:szCs w:val="24"/>
        </w:rPr>
      </w:pPr>
    </w:p>
    <w:p w14:paraId="5C5EEADE" w14:textId="77777777" w:rsidR="00E433EE" w:rsidRPr="00111FEB" w:rsidRDefault="00E433EE" w:rsidP="00CB69D3">
      <w:pPr>
        <w:pStyle w:val="Corpsdetexte"/>
        <w:spacing w:after="0"/>
        <w:rPr>
          <w:sz w:val="24"/>
          <w:szCs w:val="24"/>
        </w:rPr>
      </w:pPr>
      <w:r w:rsidRPr="00111FEB">
        <w:rPr>
          <w:sz w:val="24"/>
          <w:szCs w:val="24"/>
        </w:rPr>
        <w:t>L’aide au fret couvre les dépenses de transport engagées par les entreprises au départ ou à l’arrivée d’un port ou d’un aéroport situé dans le ressort de l’union européenne :</w:t>
      </w:r>
    </w:p>
    <w:p w14:paraId="4065286E" w14:textId="77777777" w:rsidR="00E433EE" w:rsidRPr="00111FEB" w:rsidRDefault="00E433EE" w:rsidP="00CB69D3">
      <w:pPr>
        <w:pStyle w:val="Corpsdetexte"/>
        <w:numPr>
          <w:ilvl w:val="0"/>
          <w:numId w:val="32"/>
        </w:numPr>
        <w:spacing w:after="0"/>
        <w:rPr>
          <w:sz w:val="24"/>
          <w:szCs w:val="24"/>
        </w:rPr>
      </w:pPr>
      <w:r w:rsidRPr="00111FEB">
        <w:rPr>
          <w:sz w:val="24"/>
          <w:szCs w:val="24"/>
        </w:rPr>
        <w:lastRenderedPageBreak/>
        <w:t>Sur la base de coûts réels pour le groupage, le vrac, l’aérien, les conteneurs non concernés par un OCS et l’exportation.</w:t>
      </w:r>
    </w:p>
    <w:p w14:paraId="03CCDF61" w14:textId="77777777" w:rsidR="00E433EE" w:rsidRPr="00111FEB" w:rsidRDefault="00E433EE" w:rsidP="00CB69D3">
      <w:pPr>
        <w:pStyle w:val="Corpsdetexte"/>
        <w:numPr>
          <w:ilvl w:val="0"/>
          <w:numId w:val="32"/>
        </w:numPr>
        <w:spacing w:after="0"/>
        <w:rPr>
          <w:sz w:val="24"/>
          <w:szCs w:val="24"/>
        </w:rPr>
      </w:pPr>
      <w:r w:rsidRPr="00111FEB">
        <w:rPr>
          <w:sz w:val="24"/>
          <w:szCs w:val="24"/>
        </w:rPr>
        <w:t>Sur la base de coûts simplifiés, préalablement validés par la CE, pour l’importation de conteneurs pleins</w:t>
      </w:r>
    </w:p>
    <w:p w14:paraId="65A2306D" w14:textId="77777777" w:rsidR="00E433EE" w:rsidRPr="00D12BF2" w:rsidRDefault="00E433EE" w:rsidP="00CB69D3">
      <w:pPr>
        <w:pStyle w:val="Corpsdetexte"/>
        <w:spacing w:after="0"/>
        <w:rPr>
          <w:sz w:val="24"/>
          <w:szCs w:val="24"/>
        </w:rPr>
      </w:pPr>
      <w:r w:rsidRPr="00D12BF2">
        <w:rPr>
          <w:sz w:val="24"/>
          <w:szCs w:val="24"/>
        </w:rPr>
        <w:t>La base éligible de l'aide est égale au coût prévisionnel annuel hors taxes des dépenses de transport le plus économique, maritime ou aérien, incluant les assurances, les frais de manutention et de stockage temporaire avant enlèvement.</w:t>
      </w:r>
    </w:p>
    <w:p w14:paraId="1A28BB8A" w14:textId="77777777" w:rsidR="00E433EE" w:rsidRPr="00D12BF2" w:rsidRDefault="00E433EE" w:rsidP="00CB69D3">
      <w:pPr>
        <w:pStyle w:val="Corpsdetexte"/>
        <w:spacing w:after="0"/>
        <w:rPr>
          <w:sz w:val="24"/>
          <w:szCs w:val="24"/>
        </w:rPr>
      </w:pPr>
    </w:p>
    <w:p w14:paraId="27AF4CDD" w14:textId="77777777" w:rsidR="00E433EE" w:rsidRPr="00111FEB" w:rsidRDefault="00E433EE" w:rsidP="00CB69D3">
      <w:pPr>
        <w:pStyle w:val="Corpsdetexte"/>
        <w:spacing w:after="0"/>
        <w:rPr>
          <w:sz w:val="24"/>
          <w:szCs w:val="24"/>
        </w:rPr>
      </w:pPr>
      <w:r w:rsidRPr="00D12BF2">
        <w:rPr>
          <w:sz w:val="24"/>
          <w:szCs w:val="24"/>
        </w:rPr>
        <w:t xml:space="preserve">Le moyen de transport le plus économique pour relier la Guyane vers / depuis l’Europe est généralement la voie maritime. </w:t>
      </w:r>
      <w:r w:rsidRPr="00D12BF2">
        <w:rPr>
          <w:b/>
          <w:bCs/>
          <w:sz w:val="24"/>
          <w:szCs w:val="24"/>
        </w:rPr>
        <w:t>La voie aérienne pourra être utilisée que pour des produits ne supportant pas le temps d’acheminement maritime</w:t>
      </w:r>
      <w:r w:rsidRPr="00D12BF2">
        <w:rPr>
          <w:sz w:val="24"/>
          <w:szCs w:val="24"/>
        </w:rPr>
        <w:t>.</w:t>
      </w:r>
    </w:p>
    <w:p w14:paraId="0B2488D0" w14:textId="77777777" w:rsidR="00E433EE" w:rsidRDefault="00E433EE" w:rsidP="00CB69D3">
      <w:pPr>
        <w:pStyle w:val="Corpsdetexte"/>
        <w:spacing w:after="0"/>
        <w:rPr>
          <w:sz w:val="24"/>
          <w:szCs w:val="24"/>
        </w:rPr>
      </w:pPr>
    </w:p>
    <w:p w14:paraId="13A154D4" w14:textId="77777777" w:rsidR="00E433EE" w:rsidRDefault="00E433EE" w:rsidP="00CB69D3">
      <w:pPr>
        <w:pStyle w:val="Corpsdetexte"/>
        <w:spacing w:after="0"/>
        <w:rPr>
          <w:sz w:val="24"/>
          <w:szCs w:val="24"/>
        </w:rPr>
      </w:pPr>
      <w:r w:rsidRPr="371A9DBD">
        <w:rPr>
          <w:sz w:val="24"/>
          <w:szCs w:val="24"/>
        </w:rPr>
        <w:t>Le détail de calcul de l’assiette éligible est en chapitre : « 4.1.</w:t>
      </w:r>
      <w:r>
        <w:tab/>
      </w:r>
      <w:r w:rsidRPr="371A9DBD">
        <w:rPr>
          <w:sz w:val="24"/>
          <w:szCs w:val="24"/>
        </w:rPr>
        <w:t>Modalités de calcul de l’assiette éligible ».</w:t>
      </w:r>
    </w:p>
    <w:p w14:paraId="45F9D19B" w14:textId="77777777" w:rsidR="00E433EE" w:rsidRDefault="00E433EE" w:rsidP="00CB69D3">
      <w:pPr>
        <w:pStyle w:val="Corpsdetexte"/>
        <w:spacing w:after="0"/>
        <w:rPr>
          <w:sz w:val="24"/>
          <w:szCs w:val="24"/>
        </w:rPr>
      </w:pPr>
    </w:p>
    <w:p w14:paraId="1BEB141B" w14:textId="77777777" w:rsidR="00E433EE" w:rsidRDefault="00E433EE" w:rsidP="00CB69D3">
      <w:pPr>
        <w:pStyle w:val="Titre3"/>
      </w:pPr>
      <w:r w:rsidRPr="00AF1E9D">
        <w:t>Dépenses inéligibles</w:t>
      </w:r>
    </w:p>
    <w:p w14:paraId="246F1FC2" w14:textId="77777777" w:rsidR="00E433EE" w:rsidRDefault="00E433EE" w:rsidP="00CB69D3">
      <w:pPr>
        <w:pStyle w:val="Corpsdetexte"/>
        <w:spacing w:after="0"/>
      </w:pPr>
    </w:p>
    <w:p w14:paraId="5622280C" w14:textId="77777777" w:rsidR="00E433EE" w:rsidRPr="00731DD7" w:rsidRDefault="00E433EE" w:rsidP="00CB69D3">
      <w:pPr>
        <w:pStyle w:val="Corpsdetexte"/>
        <w:spacing w:after="0"/>
        <w:rPr>
          <w:sz w:val="24"/>
          <w:szCs w:val="24"/>
        </w:rPr>
      </w:pPr>
      <w:r w:rsidRPr="00731DD7">
        <w:rPr>
          <w:sz w:val="24"/>
          <w:szCs w:val="24"/>
        </w:rPr>
        <w:t xml:space="preserve">Les dépenses inéligibles sont : </w:t>
      </w:r>
    </w:p>
    <w:p w14:paraId="776734A4" w14:textId="77777777" w:rsidR="00E433EE" w:rsidRPr="00AF1E9D" w:rsidRDefault="00E433EE" w:rsidP="00CB69D3">
      <w:pPr>
        <w:pStyle w:val="Bullet1"/>
        <w:spacing w:after="0"/>
        <w:rPr>
          <w:sz w:val="24"/>
          <w:szCs w:val="24"/>
        </w:rPr>
      </w:pPr>
      <w:r w:rsidRPr="00AF1E9D">
        <w:rPr>
          <w:sz w:val="24"/>
          <w:szCs w:val="24"/>
        </w:rPr>
        <w:t>Taxes (octroi de mer, CCIRG)</w:t>
      </w:r>
    </w:p>
    <w:p w14:paraId="4D5B6114" w14:textId="77777777" w:rsidR="00E433EE" w:rsidRPr="00AF1E9D" w:rsidRDefault="00E433EE" w:rsidP="00CB69D3">
      <w:pPr>
        <w:pStyle w:val="Bullet1"/>
        <w:spacing w:after="0"/>
        <w:rPr>
          <w:sz w:val="24"/>
          <w:szCs w:val="24"/>
        </w:rPr>
      </w:pPr>
      <w:r w:rsidRPr="371A9DBD">
        <w:rPr>
          <w:sz w:val="24"/>
          <w:szCs w:val="24"/>
        </w:rPr>
        <w:t>Transport routier, Taxe Informatique Portuaire- TIP ou TID, Surcharge de Sureté Fret Maritime- ISPS, Avances de fonds et gestion bancaire, Honoraires d’agréé en douane, crédits d’enlèvement, commission de transit, frais portuaires, ...</w:t>
      </w:r>
    </w:p>
    <w:p w14:paraId="45A80C84" w14:textId="77777777" w:rsidR="00E433EE" w:rsidRPr="00AF1E9D" w:rsidRDefault="00E433EE" w:rsidP="00CB69D3">
      <w:pPr>
        <w:pStyle w:val="Bullet1"/>
        <w:spacing w:after="0"/>
        <w:rPr>
          <w:sz w:val="24"/>
          <w:szCs w:val="24"/>
        </w:rPr>
      </w:pPr>
      <w:r w:rsidRPr="00AF1E9D">
        <w:rPr>
          <w:sz w:val="24"/>
          <w:szCs w:val="24"/>
        </w:rPr>
        <w:t>Importation depuis des pays tiers ou les DOM</w:t>
      </w:r>
    </w:p>
    <w:p w14:paraId="5AF4EC08" w14:textId="77777777" w:rsidR="00E433EE" w:rsidRPr="00AF1E9D" w:rsidRDefault="00E433EE" w:rsidP="00CB69D3">
      <w:pPr>
        <w:pStyle w:val="Bullet1"/>
        <w:spacing w:after="0"/>
        <w:rPr>
          <w:sz w:val="24"/>
          <w:szCs w:val="24"/>
        </w:rPr>
      </w:pPr>
      <w:r w:rsidRPr="00AF1E9D">
        <w:rPr>
          <w:sz w:val="24"/>
          <w:szCs w:val="24"/>
        </w:rPr>
        <w:t>Transport de déchets (cf. chapitre 1.5.5.2. Autres dispositifs de financement mobilisables)</w:t>
      </w:r>
    </w:p>
    <w:p w14:paraId="010FE513" w14:textId="77777777" w:rsidR="00E433EE" w:rsidRDefault="00E433EE" w:rsidP="00CB69D3">
      <w:pPr>
        <w:pStyle w:val="Bullet1"/>
        <w:spacing w:after="0"/>
        <w:rPr>
          <w:sz w:val="24"/>
          <w:szCs w:val="24"/>
        </w:rPr>
      </w:pPr>
      <w:r w:rsidRPr="00AF1E9D">
        <w:rPr>
          <w:sz w:val="24"/>
          <w:szCs w:val="24"/>
        </w:rPr>
        <w:t>Produits : renvoi au RGEC</w:t>
      </w:r>
    </w:p>
    <w:p w14:paraId="59D3A82C" w14:textId="77777777" w:rsidR="00E433EE" w:rsidRDefault="00E433EE" w:rsidP="00CB69D3">
      <w:pPr>
        <w:pStyle w:val="Bullet1"/>
        <w:numPr>
          <w:ilvl w:val="0"/>
          <w:numId w:val="0"/>
        </w:numPr>
        <w:spacing w:after="0"/>
        <w:rPr>
          <w:sz w:val="24"/>
          <w:szCs w:val="24"/>
        </w:rPr>
      </w:pPr>
    </w:p>
    <w:p w14:paraId="27E78883" w14:textId="77777777" w:rsidR="00E433EE" w:rsidRPr="00D75FC3" w:rsidRDefault="00E433EE" w:rsidP="00CB69D3">
      <w:pPr>
        <w:pStyle w:val="Bullet1"/>
        <w:numPr>
          <w:ilvl w:val="0"/>
          <w:numId w:val="0"/>
        </w:numPr>
        <w:pBdr>
          <w:top w:val="single" w:sz="12" w:space="1" w:color="0B5294" w:themeColor="accent1" w:themeShade="BF"/>
          <w:left w:val="single" w:sz="12" w:space="4" w:color="0B5294" w:themeColor="accent1" w:themeShade="BF"/>
          <w:bottom w:val="single" w:sz="12" w:space="1" w:color="0B5294" w:themeColor="accent1" w:themeShade="BF"/>
          <w:right w:val="single" w:sz="12" w:space="4" w:color="0B5294" w:themeColor="accent1" w:themeShade="BF"/>
        </w:pBdr>
        <w:spacing w:after="0"/>
        <w:rPr>
          <w:sz w:val="24"/>
          <w:szCs w:val="24"/>
        </w:rPr>
      </w:pPr>
      <w:r>
        <w:rPr>
          <w:sz w:val="24"/>
          <w:szCs w:val="24"/>
        </w:rPr>
        <w:t xml:space="preserve">Pour plus d’informations, veuillez-vous reporter au régime </w:t>
      </w:r>
      <w:r w:rsidRPr="00D75FC3">
        <w:rPr>
          <w:sz w:val="24"/>
          <w:szCs w:val="24"/>
        </w:rPr>
        <w:t>cadre exempté de notification n° SA.102060 – Mesures de soutien au transport (aide au fret) en application du règlement général d’exemption déclarant certaines catégories d’aides compatibles avec le marché intérieur en application des articles 107 et 108 du traité</w:t>
      </w:r>
    </w:p>
    <w:p w14:paraId="786CD770" w14:textId="0FD66FE1" w:rsidR="00E433EE" w:rsidRDefault="00E433EE" w:rsidP="00CB69D3">
      <w:pPr>
        <w:pStyle w:val="Bullet1"/>
        <w:numPr>
          <w:ilvl w:val="0"/>
          <w:numId w:val="0"/>
        </w:numPr>
        <w:spacing w:after="0"/>
        <w:rPr>
          <w:sz w:val="24"/>
          <w:szCs w:val="24"/>
        </w:rPr>
      </w:pPr>
    </w:p>
    <w:p w14:paraId="0291D954" w14:textId="77777777" w:rsidR="00E433EE" w:rsidRPr="00731DD7" w:rsidRDefault="00E433EE" w:rsidP="00CB69D3">
      <w:pPr>
        <w:pStyle w:val="Titre3"/>
      </w:pPr>
      <w:r w:rsidRPr="00731DD7">
        <w:t>Les Options de Coûts Simplifiés mobilisables</w:t>
      </w:r>
      <w:r>
        <w:t xml:space="preserve"> (OCS)</w:t>
      </w:r>
    </w:p>
    <w:p w14:paraId="304B25E3" w14:textId="77777777" w:rsidR="00E433EE" w:rsidRPr="00AF1E9D" w:rsidRDefault="00E433EE" w:rsidP="00CB69D3">
      <w:pPr>
        <w:pStyle w:val="Corpsdetexte"/>
        <w:spacing w:after="0"/>
        <w:rPr>
          <w:sz w:val="24"/>
          <w:szCs w:val="24"/>
          <w:highlight w:val="yellow"/>
        </w:rPr>
      </w:pPr>
    </w:p>
    <w:p w14:paraId="4DF93C0D" w14:textId="77777777" w:rsidR="00E433EE" w:rsidRDefault="00E433EE" w:rsidP="00CB69D3">
      <w:pPr>
        <w:pStyle w:val="Corpsdetexte"/>
        <w:spacing w:after="0"/>
        <w:rPr>
          <w:ins w:id="0" w:author="Lisley MINFIR" w:date="2024-06-27T16:08:00Z" w16du:dateUtc="2024-06-27T19:08:00Z"/>
          <w:sz w:val="24"/>
          <w:szCs w:val="24"/>
        </w:rPr>
      </w:pPr>
      <w:r>
        <w:rPr>
          <w:sz w:val="24"/>
          <w:szCs w:val="24"/>
        </w:rPr>
        <w:t>Pour les dépenses qui se basent sur un coût simplifié, l</w:t>
      </w:r>
      <w:r w:rsidRPr="00AF1E9D">
        <w:rPr>
          <w:sz w:val="24"/>
          <w:szCs w:val="24"/>
        </w:rPr>
        <w:t xml:space="preserve">es OCS tels qu’approuvés par la Commission européenne dans le programme sont les suivants : </w:t>
      </w:r>
    </w:p>
    <w:p w14:paraId="331B7C04" w14:textId="77777777" w:rsidR="00F232A0" w:rsidRDefault="00F232A0" w:rsidP="00CB69D3">
      <w:pPr>
        <w:pStyle w:val="Corpsdetexte"/>
        <w:spacing w:after="0"/>
        <w:rPr>
          <w:ins w:id="1" w:author="Lisley MINFIR" w:date="2024-06-27T16:08:00Z" w16du:dateUtc="2024-06-27T19:08:00Z"/>
          <w:sz w:val="24"/>
          <w:szCs w:val="24"/>
        </w:rPr>
        <w:sectPr w:rsidR="00F232A0" w:rsidSect="008857E7">
          <w:headerReference w:type="default" r:id="rId8"/>
          <w:footerReference w:type="default" r:id="rId9"/>
          <w:pgSz w:w="11906" w:h="16838"/>
          <w:pgMar w:top="2410" w:right="720" w:bottom="1134" w:left="720" w:header="709" w:footer="0" w:gutter="0"/>
          <w:cols w:space="708"/>
          <w:docGrid w:linePitch="360"/>
        </w:sectPr>
      </w:pPr>
    </w:p>
    <w:p w14:paraId="627B32FF" w14:textId="77777777" w:rsidR="00F232A0" w:rsidRDefault="00F232A0" w:rsidP="00CB69D3">
      <w:pPr>
        <w:pStyle w:val="Corpsdetexte"/>
        <w:spacing w:after="0"/>
        <w:rPr>
          <w:ins w:id="2" w:author="Lisley MINFIR" w:date="2024-06-27T16:08:00Z" w16du:dateUtc="2024-06-27T19:08:00Z"/>
          <w:sz w:val="24"/>
          <w:szCs w:val="24"/>
        </w:rPr>
      </w:pPr>
    </w:p>
    <w:p w14:paraId="45ACDEFF" w14:textId="77777777" w:rsidR="00F232A0" w:rsidRDefault="00F232A0" w:rsidP="00CB69D3">
      <w:pPr>
        <w:pStyle w:val="Corpsdetexte"/>
        <w:spacing w:after="0"/>
        <w:rPr>
          <w:ins w:id="3" w:author="Lisley MINFIR" w:date="2024-06-27T16:08:00Z" w16du:dateUtc="2024-06-27T19:08:00Z"/>
          <w:sz w:val="24"/>
          <w:szCs w:val="24"/>
        </w:rPr>
      </w:pPr>
    </w:p>
    <w:p w14:paraId="21BBBD2D" w14:textId="77777777" w:rsidR="00F232A0" w:rsidRDefault="00F232A0" w:rsidP="00CB69D3">
      <w:pPr>
        <w:pStyle w:val="Corpsdetexte"/>
        <w:spacing w:after="0"/>
        <w:rPr>
          <w:ins w:id="4" w:author="Lisley MINFIR" w:date="2024-06-27T16:08:00Z" w16du:dateUtc="2024-06-27T19:08:00Z"/>
          <w:sz w:val="24"/>
          <w:szCs w:val="24"/>
        </w:rPr>
      </w:pPr>
    </w:p>
    <w:p w14:paraId="1C365864" w14:textId="77777777" w:rsidR="00F232A0" w:rsidRPr="00AF1E9D" w:rsidRDefault="00F232A0" w:rsidP="00CB69D3">
      <w:pPr>
        <w:pStyle w:val="Corpsdetexte"/>
        <w:spacing w:after="0"/>
        <w:rPr>
          <w:sz w:val="24"/>
          <w:szCs w:val="24"/>
        </w:rPr>
      </w:pPr>
    </w:p>
    <w:p w14:paraId="6D818D3F" w14:textId="77777777" w:rsidR="00E433EE" w:rsidRPr="00AF1E9D" w:rsidRDefault="00E433EE" w:rsidP="00CB69D3">
      <w:pPr>
        <w:pStyle w:val="Bullet1"/>
        <w:numPr>
          <w:ilvl w:val="0"/>
          <w:numId w:val="0"/>
        </w:numPr>
        <w:spacing w:after="0"/>
        <w:ind w:left="340" w:hanging="340"/>
        <w:rPr>
          <w:sz w:val="24"/>
          <w:szCs w:val="24"/>
        </w:rPr>
      </w:pPr>
    </w:p>
    <w:tbl>
      <w:tblPr>
        <w:tblStyle w:val="TechnopolisTable"/>
        <w:tblW w:w="13745" w:type="dxa"/>
        <w:jc w:val="center"/>
        <w:tblLook w:val="04A0" w:firstRow="1" w:lastRow="0" w:firstColumn="1" w:lastColumn="0" w:noHBand="0" w:noVBand="1"/>
        <w:tblPrChange w:id="5" w:author="Lisley MINFIR" w:date="2024-06-27T16:08:00Z" w16du:dateUtc="2024-06-27T19:08:00Z">
          <w:tblPr>
            <w:tblStyle w:val="TechnopolisTable"/>
            <w:tblW w:w="11001" w:type="dxa"/>
            <w:jc w:val="center"/>
            <w:tblLook w:val="04A0" w:firstRow="1" w:lastRow="0" w:firstColumn="1" w:lastColumn="0" w:noHBand="0" w:noVBand="1"/>
          </w:tblPr>
        </w:tblPrChange>
      </w:tblPr>
      <w:tblGrid>
        <w:gridCol w:w="2924"/>
        <w:gridCol w:w="1873"/>
        <w:gridCol w:w="1740"/>
        <w:gridCol w:w="1571"/>
        <w:gridCol w:w="1526"/>
        <w:gridCol w:w="1418"/>
        <w:gridCol w:w="1276"/>
        <w:gridCol w:w="1417"/>
        <w:tblGridChange w:id="6">
          <w:tblGrid>
            <w:gridCol w:w="2707"/>
            <w:gridCol w:w="217"/>
            <w:gridCol w:w="1275"/>
            <w:gridCol w:w="598"/>
            <w:gridCol w:w="894"/>
            <w:gridCol w:w="846"/>
            <w:gridCol w:w="1571"/>
            <w:gridCol w:w="1312"/>
            <w:gridCol w:w="1490"/>
            <w:gridCol w:w="982"/>
            <w:gridCol w:w="573"/>
            <w:gridCol w:w="28"/>
            <w:gridCol w:w="1252"/>
          </w:tblGrid>
        </w:tblGridChange>
      </w:tblGrid>
      <w:tr w:rsidR="008F5F91" w:rsidRPr="00AF1E9D" w14:paraId="0AEB2D70" w14:textId="77777777" w:rsidTr="00F232A0">
        <w:trPr>
          <w:cnfStyle w:val="100000000000" w:firstRow="1" w:lastRow="0" w:firstColumn="0" w:lastColumn="0" w:oddVBand="0" w:evenVBand="0" w:oddHBand="0" w:evenHBand="0" w:firstRowFirstColumn="0" w:firstRowLastColumn="0" w:lastRowFirstColumn="0" w:lastRowLastColumn="0"/>
          <w:trHeight w:val="655"/>
          <w:jc w:val="center"/>
          <w:trPrChange w:id="7" w:author="Lisley MINFIR" w:date="2024-06-27T16:08:00Z" w16du:dateUtc="2024-06-27T19:08:00Z">
            <w:trPr>
              <w:gridAfter w:val="0"/>
              <w:trHeight w:val="655"/>
              <w:jc w:val="center"/>
            </w:trPr>
          </w:trPrChange>
        </w:trPr>
        <w:tc>
          <w:tcPr>
            <w:tcW w:w="2924" w:type="dxa"/>
            <w:vAlign w:val="center"/>
            <w:hideMark/>
            <w:tcPrChange w:id="8" w:author="Lisley MINFIR" w:date="2024-06-27T16:08:00Z" w16du:dateUtc="2024-06-27T19:08:00Z">
              <w:tcPr>
                <w:tcW w:w="2707" w:type="dxa"/>
                <w:vAlign w:val="center"/>
                <w:hideMark/>
              </w:tcPr>
            </w:tcPrChange>
          </w:tcPr>
          <w:p w14:paraId="1E149184" w14:textId="77777777" w:rsidR="008F5F91" w:rsidRPr="00AF1E9D" w:rsidRDefault="008F5F91" w:rsidP="00CB69D3">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Cs/>
                <w:color w:val="000000"/>
                <w:sz w:val="24"/>
                <w:szCs w:val="24"/>
                <w:lang w:eastAsia="fr-FR"/>
              </w:rPr>
            </w:pPr>
            <w:r w:rsidRPr="00AF1E9D">
              <w:rPr>
                <w:rFonts w:asciiTheme="minorHAnsi" w:eastAsia="Times New Roman" w:hAnsiTheme="minorHAnsi" w:cs="Calibri"/>
                <w:bCs/>
                <w:color w:val="000000"/>
                <w:sz w:val="24"/>
                <w:szCs w:val="24"/>
                <w:lang w:eastAsia="fr-FR"/>
              </w:rPr>
              <w:t>ACTUALISATION</w:t>
            </w:r>
          </w:p>
        </w:tc>
        <w:tc>
          <w:tcPr>
            <w:tcW w:w="1873" w:type="dxa"/>
            <w:tcPrChange w:id="9" w:author="Lisley MINFIR" w:date="2024-06-27T16:08:00Z" w16du:dateUtc="2024-06-27T19:08:00Z">
              <w:tcPr>
                <w:tcW w:w="1492" w:type="dxa"/>
                <w:gridSpan w:val="2"/>
              </w:tcPr>
            </w:tcPrChange>
          </w:tcPr>
          <w:p w14:paraId="1EA6A2AF" w14:textId="40F1D00C" w:rsidR="008F5F91" w:rsidRPr="00AF1E9D" w:rsidRDefault="008F5F91" w:rsidP="00CB69D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Cs/>
                <w:color w:val="000000"/>
                <w:sz w:val="24"/>
                <w:szCs w:val="24"/>
                <w:lang w:eastAsia="fr-FR"/>
              </w:rPr>
            </w:pPr>
            <w:proofErr w:type="spellStart"/>
            <w:ins w:id="10" w:author="Mélanie FONTAINE" w:date="2024-06-27T15:41:00Z">
              <w:r>
                <w:rPr>
                  <w:rFonts w:eastAsia="Times New Roman" w:cs="Calibri"/>
                  <w:bCs/>
                  <w:color w:val="000000"/>
                  <w:sz w:val="24"/>
                  <w:szCs w:val="24"/>
                  <w:lang w:eastAsia="fr-FR"/>
                </w:rPr>
                <w:t>Unité</w:t>
              </w:r>
            </w:ins>
            <w:proofErr w:type="spellEnd"/>
          </w:p>
        </w:tc>
        <w:tc>
          <w:tcPr>
            <w:tcW w:w="1740" w:type="dxa"/>
            <w:tcPrChange w:id="11" w:author="Lisley MINFIR" w:date="2024-06-27T16:08:00Z" w16du:dateUtc="2024-06-27T19:08:00Z">
              <w:tcPr>
                <w:tcW w:w="1492" w:type="dxa"/>
                <w:gridSpan w:val="2"/>
              </w:tcPr>
            </w:tcPrChange>
          </w:tcPr>
          <w:p w14:paraId="161F3086" w14:textId="4DFA83FF" w:rsidR="008F5F91" w:rsidRPr="00AF1E9D" w:rsidRDefault="008F5F91" w:rsidP="00CB69D3">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Cs/>
                <w:color w:val="000000"/>
                <w:sz w:val="24"/>
                <w:szCs w:val="24"/>
                <w:lang w:eastAsia="fr-FR"/>
              </w:rPr>
            </w:pPr>
            <w:r w:rsidRPr="00AF1E9D">
              <w:rPr>
                <w:rFonts w:asciiTheme="minorHAnsi" w:eastAsia="Times New Roman" w:hAnsiTheme="minorHAnsi" w:cs="Calibri"/>
                <w:bCs/>
                <w:color w:val="000000"/>
                <w:sz w:val="24"/>
                <w:szCs w:val="24"/>
                <w:lang w:eastAsia="fr-FR"/>
              </w:rPr>
              <w:t xml:space="preserve">Valeur de </w:t>
            </w:r>
            <w:proofErr w:type="spellStart"/>
            <w:r w:rsidRPr="00AF1E9D">
              <w:rPr>
                <w:rFonts w:asciiTheme="minorHAnsi" w:eastAsia="Times New Roman" w:hAnsiTheme="minorHAnsi" w:cs="Calibri"/>
                <w:bCs/>
                <w:color w:val="000000"/>
                <w:sz w:val="24"/>
                <w:szCs w:val="24"/>
                <w:lang w:eastAsia="fr-FR"/>
              </w:rPr>
              <w:t>référence</w:t>
            </w:r>
            <w:proofErr w:type="spellEnd"/>
          </w:p>
        </w:tc>
        <w:tc>
          <w:tcPr>
            <w:tcW w:w="7208" w:type="dxa"/>
            <w:gridSpan w:val="5"/>
            <w:noWrap/>
            <w:vAlign w:val="center"/>
            <w:hideMark/>
            <w:tcPrChange w:id="12" w:author="Lisley MINFIR" w:date="2024-06-27T16:08:00Z" w16du:dateUtc="2024-06-27T19:08:00Z">
              <w:tcPr>
                <w:tcW w:w="6802" w:type="dxa"/>
                <w:gridSpan w:val="7"/>
                <w:noWrap/>
                <w:vAlign w:val="center"/>
                <w:hideMark/>
              </w:tcPr>
            </w:tcPrChange>
          </w:tcPr>
          <w:p w14:paraId="459547AA" w14:textId="77777777" w:rsidR="008F5F91" w:rsidRPr="00E433EE" w:rsidRDefault="008F5F91" w:rsidP="00CB69D3">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Calibri"/>
                <w:bCs/>
                <w:color w:val="000000"/>
                <w:sz w:val="24"/>
                <w:szCs w:val="24"/>
                <w:lang w:val="fr-FR" w:eastAsia="fr-FR"/>
              </w:rPr>
            </w:pPr>
            <w:r w:rsidRPr="00E433EE">
              <w:rPr>
                <w:rFonts w:asciiTheme="minorHAnsi" w:eastAsia="Times New Roman" w:hAnsiTheme="minorHAnsi" w:cs="Calibri"/>
                <w:bCs/>
                <w:color w:val="000000"/>
                <w:sz w:val="24"/>
                <w:szCs w:val="24"/>
                <w:lang w:val="fr-FR" w:eastAsia="fr-FR"/>
              </w:rPr>
              <w:t>Historique de l’évolution des coûts unitaires du BSCU</w:t>
            </w:r>
          </w:p>
        </w:tc>
      </w:tr>
      <w:tr w:rsidR="00F232A0" w:rsidRPr="00AF1E9D" w14:paraId="782B1985" w14:textId="77777777" w:rsidTr="00F232A0">
        <w:tblPrEx>
          <w:tblPrExChange w:id="13" w:author="Lisley MINFIR" w:date="2024-06-27T16:09:00Z" w16du:dateUtc="2024-06-27T19:09:00Z">
            <w:tblPrEx>
              <w:tblW w:w="12493" w:type="dxa"/>
            </w:tblPrEx>
          </w:tblPrExChange>
        </w:tblPrEx>
        <w:trPr>
          <w:cnfStyle w:val="000000100000" w:firstRow="0" w:lastRow="0" w:firstColumn="0" w:lastColumn="0" w:oddVBand="0" w:evenVBand="0" w:oddHBand="1" w:evenHBand="0" w:firstRowFirstColumn="0" w:firstRowLastColumn="0" w:lastRowFirstColumn="0" w:lastRowLastColumn="0"/>
          <w:trHeight w:val="303"/>
          <w:jc w:val="center"/>
          <w:trPrChange w:id="14" w:author="Lisley MINFIR" w:date="2024-06-27T16:09:00Z" w16du:dateUtc="2024-06-27T19:09:00Z">
            <w:trPr>
              <w:gridAfter w:val="0"/>
              <w:wAfter w:w="28" w:type="dxa"/>
              <w:trHeight w:val="303"/>
              <w:jc w:val="center"/>
            </w:trPr>
          </w:trPrChange>
        </w:trPr>
        <w:tc>
          <w:tcPr>
            <w:tcW w:w="2924" w:type="dxa"/>
            <w:tcBorders>
              <w:top w:val="single" w:sz="4" w:space="0" w:color="auto"/>
              <w:left w:val="single" w:sz="4" w:space="0" w:color="auto"/>
              <w:bottom w:val="single" w:sz="4" w:space="0" w:color="auto"/>
              <w:right w:val="single" w:sz="4" w:space="0" w:color="auto"/>
            </w:tcBorders>
            <w:hideMark/>
            <w:tcPrChange w:id="15"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hideMark/>
              </w:tcPr>
            </w:tcPrChange>
          </w:tcPr>
          <w:p w14:paraId="7B3ACBA5" w14:textId="77777777" w:rsidR="008F5F91" w:rsidRPr="00AF1E9D" w:rsidRDefault="008F5F91" w:rsidP="00CB69D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bookmarkStart w:id="16" w:name="_Hlk112250201"/>
            <w:proofErr w:type="spellStart"/>
            <w:r w:rsidRPr="00AF1E9D">
              <w:rPr>
                <w:rFonts w:asciiTheme="minorHAnsi" w:eastAsia="Times New Roman" w:hAnsiTheme="minorHAnsi" w:cs="Calibri"/>
                <w:b/>
                <w:bCs/>
                <w:color w:val="000000"/>
                <w:sz w:val="24"/>
                <w:szCs w:val="24"/>
                <w:lang w:eastAsia="fr-FR"/>
              </w:rPr>
              <w:t>Années</w:t>
            </w:r>
            <w:proofErr w:type="spellEnd"/>
            <w:r w:rsidRPr="00AF1E9D">
              <w:rPr>
                <w:rFonts w:asciiTheme="minorHAnsi" w:eastAsia="Times New Roman" w:hAnsiTheme="minorHAnsi" w:cs="Calibri"/>
                <w:b/>
                <w:bCs/>
                <w:color w:val="000000"/>
                <w:sz w:val="24"/>
                <w:szCs w:val="24"/>
                <w:lang w:eastAsia="fr-FR"/>
              </w:rPr>
              <w:t> </w:t>
            </w:r>
          </w:p>
        </w:tc>
        <w:tc>
          <w:tcPr>
            <w:tcW w:w="1873" w:type="dxa"/>
            <w:tcBorders>
              <w:top w:val="single" w:sz="4" w:space="0" w:color="auto"/>
              <w:left w:val="single" w:sz="4" w:space="0" w:color="auto"/>
              <w:bottom w:val="single" w:sz="4" w:space="0" w:color="auto"/>
              <w:right w:val="single" w:sz="4" w:space="0" w:color="auto"/>
            </w:tcBorders>
            <w:tcPrChange w:id="17"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34BEA4A9"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fr-FR"/>
              </w:rPr>
            </w:pPr>
          </w:p>
        </w:tc>
        <w:tc>
          <w:tcPr>
            <w:tcW w:w="1740" w:type="dxa"/>
            <w:tcBorders>
              <w:top w:val="single" w:sz="4" w:space="0" w:color="auto"/>
              <w:left w:val="single" w:sz="4" w:space="0" w:color="auto"/>
              <w:bottom w:val="single" w:sz="4" w:space="0" w:color="auto"/>
              <w:right w:val="single" w:sz="4" w:space="0" w:color="auto"/>
            </w:tcBorders>
            <w:tcPrChange w:id="18"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tcPr>
            </w:tcPrChange>
          </w:tcPr>
          <w:p w14:paraId="19A36E5B" w14:textId="79BBCD44"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2020</w:t>
            </w:r>
          </w:p>
        </w:tc>
        <w:tc>
          <w:tcPr>
            <w:tcW w:w="1571" w:type="dxa"/>
            <w:tcBorders>
              <w:top w:val="single" w:sz="4" w:space="0" w:color="auto"/>
              <w:left w:val="single" w:sz="4" w:space="0" w:color="auto"/>
              <w:bottom w:val="single" w:sz="4" w:space="0" w:color="auto"/>
              <w:right w:val="single" w:sz="4" w:space="0" w:color="auto"/>
            </w:tcBorders>
            <w:noWrap/>
            <w:tcPrChange w:id="19"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noWrap/>
              </w:tcPr>
            </w:tcPrChange>
          </w:tcPr>
          <w:p w14:paraId="2DCD64D0"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2021</w:t>
            </w:r>
          </w:p>
        </w:tc>
        <w:tc>
          <w:tcPr>
            <w:tcW w:w="1526" w:type="dxa"/>
            <w:tcBorders>
              <w:top w:val="single" w:sz="4" w:space="0" w:color="auto"/>
              <w:left w:val="single" w:sz="4" w:space="0" w:color="auto"/>
              <w:bottom w:val="single" w:sz="4" w:space="0" w:color="auto"/>
              <w:right w:val="single" w:sz="4" w:space="0" w:color="auto"/>
            </w:tcBorders>
            <w:noWrap/>
            <w:hideMark/>
            <w:tcPrChange w:id="20"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noWrap/>
                <w:hideMark/>
              </w:tcPr>
            </w:tcPrChange>
          </w:tcPr>
          <w:p w14:paraId="3BA14B8A"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2022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Change w:id="21"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35DBCE04"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Change w:id="22"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hideMark/>
              </w:tcPr>
            </w:tcPrChange>
          </w:tcPr>
          <w:p w14:paraId="4C7B43F9"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2024</w:t>
            </w:r>
            <w:r w:rsidRPr="00AF1E9D">
              <w:rPr>
                <w:rStyle w:val="Appelnotedebasdep"/>
                <w:rFonts w:asciiTheme="minorHAnsi" w:eastAsia="Times New Roman" w:hAnsiTheme="minorHAnsi" w:cs="Calibri"/>
                <w:b/>
                <w:bCs/>
                <w:color w:val="000000"/>
                <w:sz w:val="24"/>
                <w:szCs w:val="24"/>
                <w:lang w:eastAsia="fr-FR"/>
              </w:rPr>
              <w:footnoteReference w:id="1"/>
            </w:r>
          </w:p>
        </w:tc>
        <w:tc>
          <w:tcPr>
            <w:tcW w:w="1417" w:type="dxa"/>
            <w:tcBorders>
              <w:top w:val="single" w:sz="4" w:space="0" w:color="auto"/>
              <w:left w:val="single" w:sz="4" w:space="0" w:color="auto"/>
              <w:bottom w:val="single" w:sz="4" w:space="0" w:color="auto"/>
              <w:right w:val="single" w:sz="4" w:space="0" w:color="auto"/>
            </w:tcBorders>
            <w:shd w:val="clear" w:color="auto" w:fill="auto"/>
            <w:tcPrChange w:id="23"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2FEB7D1A"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w:t>
            </w:r>
          </w:p>
        </w:tc>
      </w:tr>
      <w:tr w:rsidR="00F232A0" w:rsidRPr="00AF1E9D" w14:paraId="70B85668" w14:textId="77777777" w:rsidTr="00F232A0">
        <w:tblPrEx>
          <w:tblPrExChange w:id="24" w:author="Lisley MINFIR" w:date="2024-06-27T16:09:00Z" w16du:dateUtc="2024-06-27T19:09:00Z">
            <w:tblPrEx>
              <w:tblW w:w="12493" w:type="dxa"/>
            </w:tblPrEx>
          </w:tblPrExChange>
        </w:tblPrEx>
        <w:trPr>
          <w:cnfStyle w:val="000000010000" w:firstRow="0" w:lastRow="0" w:firstColumn="0" w:lastColumn="0" w:oddVBand="0" w:evenVBand="0" w:oddHBand="0" w:evenHBand="1" w:firstRowFirstColumn="0" w:firstRowLastColumn="0" w:lastRowFirstColumn="0" w:lastRowLastColumn="0"/>
          <w:trHeight w:val="647"/>
          <w:jc w:val="center"/>
          <w:trPrChange w:id="25" w:author="Lisley MINFIR" w:date="2024-06-27T16:09:00Z" w16du:dateUtc="2024-06-27T19:09:00Z">
            <w:trPr>
              <w:gridAfter w:val="0"/>
              <w:wAfter w:w="28" w:type="dxa"/>
              <w:trHeight w:val="647"/>
              <w:jc w:val="center"/>
            </w:trPr>
          </w:trPrChange>
        </w:trPr>
        <w:tc>
          <w:tcPr>
            <w:tcW w:w="2924" w:type="dxa"/>
            <w:tcBorders>
              <w:top w:val="single" w:sz="4" w:space="0" w:color="auto"/>
              <w:left w:val="single" w:sz="4" w:space="0" w:color="auto"/>
              <w:bottom w:val="single" w:sz="4" w:space="0" w:color="auto"/>
              <w:right w:val="single" w:sz="4" w:space="0" w:color="auto"/>
            </w:tcBorders>
            <w:hideMark/>
            <w:tcPrChange w:id="26"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hideMark/>
              </w:tcPr>
            </w:tcPrChange>
          </w:tcPr>
          <w:p w14:paraId="287F03AC" w14:textId="77777777" w:rsidR="008F5F91" w:rsidRPr="00AF1E9D" w:rsidRDefault="008F5F91" w:rsidP="00CB69D3">
            <w:pPr>
              <w:spacing w:after="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proofErr w:type="spellStart"/>
            <w:r w:rsidRPr="00AF1E9D">
              <w:rPr>
                <w:rFonts w:asciiTheme="minorHAnsi" w:eastAsia="Times New Roman" w:hAnsiTheme="minorHAnsi" w:cs="Calibri"/>
                <w:b/>
                <w:bCs/>
                <w:color w:val="000000"/>
                <w:sz w:val="24"/>
                <w:szCs w:val="24"/>
                <w:lang w:eastAsia="fr-FR"/>
              </w:rPr>
              <w:t>Indice</w:t>
            </w:r>
            <w:proofErr w:type="spellEnd"/>
            <w:r w:rsidRPr="00AF1E9D">
              <w:rPr>
                <w:rFonts w:asciiTheme="minorHAnsi" w:eastAsia="Times New Roman" w:hAnsiTheme="minorHAnsi" w:cs="Calibri"/>
                <w:b/>
                <w:bCs/>
                <w:color w:val="000000"/>
                <w:sz w:val="24"/>
                <w:szCs w:val="24"/>
                <w:lang w:eastAsia="fr-FR"/>
              </w:rPr>
              <w:t xml:space="preserve"> CTS (</w:t>
            </w:r>
            <w:proofErr w:type="spellStart"/>
            <w:r w:rsidRPr="00AF1E9D">
              <w:rPr>
                <w:rFonts w:asciiTheme="minorHAnsi" w:eastAsia="Times New Roman" w:hAnsiTheme="minorHAnsi" w:cs="Calibri"/>
                <w:b/>
                <w:bCs/>
                <w:color w:val="000000"/>
                <w:sz w:val="24"/>
                <w:szCs w:val="24"/>
                <w:lang w:eastAsia="fr-FR"/>
              </w:rPr>
              <w:t>moyenne</w:t>
            </w:r>
            <w:proofErr w:type="spellEnd"/>
            <w:r w:rsidRPr="00AF1E9D">
              <w:rPr>
                <w:rFonts w:asciiTheme="minorHAnsi" w:eastAsia="Times New Roman" w:hAnsiTheme="minorHAnsi" w:cs="Calibri"/>
                <w:b/>
                <w:bCs/>
                <w:color w:val="000000"/>
                <w:sz w:val="24"/>
                <w:szCs w:val="24"/>
                <w:lang w:eastAsia="fr-FR"/>
              </w:rPr>
              <w:t xml:space="preserve"> </w:t>
            </w:r>
            <w:proofErr w:type="spellStart"/>
            <w:r w:rsidRPr="00AF1E9D">
              <w:rPr>
                <w:rFonts w:asciiTheme="minorHAnsi" w:eastAsia="Times New Roman" w:hAnsiTheme="minorHAnsi" w:cs="Calibri"/>
                <w:b/>
                <w:bCs/>
                <w:color w:val="000000"/>
                <w:sz w:val="24"/>
                <w:szCs w:val="24"/>
                <w:lang w:eastAsia="fr-FR"/>
              </w:rPr>
              <w:t>annuelle</w:t>
            </w:r>
            <w:proofErr w:type="spellEnd"/>
            <w:r w:rsidRPr="00AF1E9D">
              <w:rPr>
                <w:rFonts w:asciiTheme="minorHAnsi" w:eastAsia="Times New Roman" w:hAnsiTheme="minorHAnsi" w:cs="Calibri"/>
                <w:b/>
                <w:bCs/>
                <w:color w:val="000000"/>
                <w:sz w:val="24"/>
                <w:szCs w:val="24"/>
                <w:lang w:eastAsia="fr-FR"/>
              </w:rPr>
              <w:t>)</w:t>
            </w:r>
          </w:p>
        </w:tc>
        <w:tc>
          <w:tcPr>
            <w:tcW w:w="1873" w:type="dxa"/>
            <w:tcBorders>
              <w:top w:val="single" w:sz="4" w:space="0" w:color="auto"/>
              <w:left w:val="single" w:sz="4" w:space="0" w:color="auto"/>
              <w:bottom w:val="single" w:sz="4" w:space="0" w:color="auto"/>
              <w:right w:val="single" w:sz="4" w:space="0" w:color="auto"/>
            </w:tcBorders>
            <w:shd w:val="clear" w:color="auto" w:fill="DBEFF9" w:themeFill="background2"/>
            <w:tcPrChange w:id="27"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shd w:val="clear" w:color="auto" w:fill="DBEFF9" w:themeFill="background2"/>
              </w:tcPr>
            </w:tcPrChange>
          </w:tcPr>
          <w:p w14:paraId="27D2278E" w14:textId="77777777" w:rsidR="008F5F91" w:rsidRPr="00AF1E9D" w:rsidRDefault="008F5F91" w:rsidP="00CB69D3">
            <w:pPr>
              <w:spacing w:after="0"/>
              <w:jc w:val="center"/>
              <w:cnfStyle w:val="000000010000" w:firstRow="0" w:lastRow="0" w:firstColumn="0" w:lastColumn="0" w:oddVBand="0" w:evenVBand="0" w:oddHBand="0" w:evenHBand="1" w:firstRowFirstColumn="0" w:firstRowLastColumn="0" w:lastRowFirstColumn="0" w:lastRowLastColumn="0"/>
              <w:rPr>
                <w:rFonts w:cs="Calibri"/>
                <w:b/>
                <w:bCs/>
                <w:sz w:val="24"/>
                <w:szCs w:val="24"/>
              </w:rPr>
            </w:pPr>
          </w:p>
        </w:tc>
        <w:tc>
          <w:tcPr>
            <w:tcW w:w="1740" w:type="dxa"/>
            <w:tcBorders>
              <w:top w:val="single" w:sz="4" w:space="0" w:color="auto"/>
              <w:left w:val="single" w:sz="4" w:space="0" w:color="auto"/>
              <w:bottom w:val="single" w:sz="4" w:space="0" w:color="auto"/>
              <w:right w:val="single" w:sz="4" w:space="0" w:color="auto"/>
            </w:tcBorders>
            <w:shd w:val="clear" w:color="auto" w:fill="DBEFF9" w:themeFill="background2"/>
            <w:tcPrChange w:id="28"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DBEFF9" w:themeFill="background2"/>
              </w:tcPr>
            </w:tcPrChange>
          </w:tcPr>
          <w:p w14:paraId="2BBC96CE" w14:textId="10BFC416" w:rsidR="008F5F91" w:rsidRPr="00AF1E9D" w:rsidRDefault="008F5F91" w:rsidP="00CB69D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24"/>
                <w:szCs w:val="24"/>
              </w:rPr>
            </w:pPr>
          </w:p>
        </w:tc>
        <w:tc>
          <w:tcPr>
            <w:tcW w:w="1571" w:type="dxa"/>
            <w:tcBorders>
              <w:top w:val="single" w:sz="4" w:space="0" w:color="auto"/>
              <w:left w:val="single" w:sz="4" w:space="0" w:color="auto"/>
              <w:bottom w:val="single" w:sz="4" w:space="0" w:color="auto"/>
              <w:right w:val="single" w:sz="4" w:space="0" w:color="auto"/>
            </w:tcBorders>
            <w:noWrap/>
            <w:tcPrChange w:id="29"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noWrap/>
              </w:tcPr>
            </w:tcPrChange>
          </w:tcPr>
          <w:p w14:paraId="7CF234F3" w14:textId="77777777" w:rsidR="008F5F91" w:rsidRPr="00AF1E9D" w:rsidRDefault="008F5F91" w:rsidP="00CB69D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hAnsiTheme="minorHAnsi" w:cs="Calibri"/>
                <w:b/>
                <w:bCs/>
                <w:sz w:val="24"/>
                <w:szCs w:val="24"/>
              </w:rPr>
              <w:t>103,</w:t>
            </w:r>
            <w:r>
              <w:rPr>
                <w:rFonts w:asciiTheme="minorHAnsi" w:hAnsiTheme="minorHAnsi" w:cs="Calibri"/>
                <w:b/>
                <w:bCs/>
                <w:sz w:val="24"/>
                <w:szCs w:val="24"/>
              </w:rPr>
              <w:t>67</w:t>
            </w:r>
          </w:p>
        </w:tc>
        <w:tc>
          <w:tcPr>
            <w:tcW w:w="1526" w:type="dxa"/>
            <w:tcBorders>
              <w:top w:val="single" w:sz="4" w:space="0" w:color="auto"/>
              <w:left w:val="single" w:sz="4" w:space="0" w:color="auto"/>
              <w:bottom w:val="single" w:sz="4" w:space="0" w:color="auto"/>
              <w:right w:val="single" w:sz="4" w:space="0" w:color="auto"/>
            </w:tcBorders>
            <w:noWrap/>
            <w:tcPrChange w:id="30"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noWrap/>
              </w:tcPr>
            </w:tcPrChange>
          </w:tcPr>
          <w:p w14:paraId="72E63F7E" w14:textId="77777777" w:rsidR="008F5F91" w:rsidRPr="00AF1E9D" w:rsidRDefault="008F5F91" w:rsidP="00CB69D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24"/>
                <w:szCs w:val="24"/>
                <w:lang w:eastAsia="fr-FR"/>
              </w:rPr>
            </w:pPr>
            <w:r w:rsidRPr="00F443A1">
              <w:rPr>
                <w:rFonts w:asciiTheme="minorHAnsi" w:hAnsiTheme="minorHAnsi" w:cs="Calibri"/>
                <w:b/>
                <w:bCs/>
                <w:sz w:val="24"/>
                <w:szCs w:val="24"/>
              </w:rPr>
              <w:t>164,75</w:t>
            </w:r>
          </w:p>
        </w:tc>
        <w:tc>
          <w:tcPr>
            <w:tcW w:w="1418" w:type="dxa"/>
            <w:tcBorders>
              <w:top w:val="single" w:sz="4" w:space="0" w:color="auto"/>
              <w:left w:val="single" w:sz="4" w:space="0" w:color="auto"/>
              <w:bottom w:val="single" w:sz="4" w:space="0" w:color="auto"/>
              <w:right w:val="single" w:sz="4" w:space="0" w:color="auto"/>
            </w:tcBorders>
            <w:noWrap/>
            <w:tcPrChange w:id="31"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noWrap/>
              </w:tcPr>
            </w:tcPrChange>
          </w:tcPr>
          <w:p w14:paraId="061EB04D" w14:textId="2ABB8A86" w:rsidR="008F5F91" w:rsidRPr="00E3663A" w:rsidRDefault="008F5F91" w:rsidP="00A361E5">
            <w:pPr>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Calibri"/>
                <w:b/>
                <w:bCs/>
                <w:sz w:val="24"/>
                <w:szCs w:val="24"/>
                <w:highlight w:val="yellow"/>
              </w:rPr>
            </w:pPr>
            <w:r w:rsidRPr="00E3663A">
              <w:rPr>
                <w:rFonts w:asciiTheme="minorHAnsi" w:hAnsiTheme="minorHAnsi" w:cs="Calibri"/>
                <w:b/>
                <w:bCs/>
                <w:sz w:val="24"/>
                <w:szCs w:val="24"/>
                <w:highlight w:val="yellow"/>
              </w:rPr>
              <w:t>101,83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32"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625E2042" w14:textId="77777777" w:rsidR="008F5F91" w:rsidRPr="00AF1E9D" w:rsidRDefault="008F5F91" w:rsidP="00CB69D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33"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50087D36" w14:textId="77777777" w:rsidR="008F5F91" w:rsidRPr="00AF1E9D" w:rsidRDefault="008F5F91" w:rsidP="00CB69D3">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color w:val="000000"/>
                <w:sz w:val="24"/>
                <w:szCs w:val="24"/>
                <w:lang w:eastAsia="fr-FR"/>
              </w:rPr>
            </w:pPr>
          </w:p>
        </w:tc>
      </w:tr>
      <w:tr w:rsidR="00F232A0" w:rsidRPr="00AF1E9D" w14:paraId="03F9B4DB" w14:textId="77777777" w:rsidTr="00F232A0">
        <w:tblPrEx>
          <w:tblPrExChange w:id="34" w:author="Lisley MINFIR" w:date="2024-06-27T16:09:00Z" w16du:dateUtc="2024-06-27T19:09:00Z">
            <w:tblPrEx>
              <w:tblW w:w="12493" w:type="dxa"/>
            </w:tblPrEx>
          </w:tblPrExChange>
        </w:tblPrEx>
        <w:trPr>
          <w:cnfStyle w:val="000000100000" w:firstRow="0" w:lastRow="0" w:firstColumn="0" w:lastColumn="0" w:oddVBand="0" w:evenVBand="0" w:oddHBand="1" w:evenHBand="0" w:firstRowFirstColumn="0" w:firstRowLastColumn="0" w:lastRowFirstColumn="0" w:lastRowLastColumn="0"/>
          <w:trHeight w:val="422"/>
          <w:jc w:val="center"/>
          <w:trPrChange w:id="35" w:author="Lisley MINFIR" w:date="2024-06-27T16:09:00Z" w16du:dateUtc="2024-06-27T19:09:00Z">
            <w:trPr>
              <w:gridAfter w:val="0"/>
              <w:wAfter w:w="28" w:type="dxa"/>
              <w:trHeight w:val="422"/>
              <w:jc w:val="center"/>
            </w:trPr>
          </w:trPrChange>
        </w:trPr>
        <w:tc>
          <w:tcPr>
            <w:tcW w:w="2924" w:type="dxa"/>
            <w:tcBorders>
              <w:top w:val="single" w:sz="4" w:space="0" w:color="auto"/>
              <w:left w:val="single" w:sz="4" w:space="0" w:color="auto"/>
              <w:bottom w:val="single" w:sz="4" w:space="0" w:color="auto"/>
              <w:right w:val="single" w:sz="4" w:space="0" w:color="auto"/>
            </w:tcBorders>
            <w:hideMark/>
            <w:tcPrChange w:id="36"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hideMark/>
              </w:tcPr>
            </w:tcPrChange>
          </w:tcPr>
          <w:p w14:paraId="6AD7D328" w14:textId="77777777" w:rsidR="008F5F91" w:rsidRPr="00AF1E9D" w:rsidRDefault="008F5F91" w:rsidP="00CB69D3">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proofErr w:type="spellStart"/>
            <w:r w:rsidRPr="00AF1E9D">
              <w:rPr>
                <w:rFonts w:asciiTheme="minorHAnsi" w:eastAsia="Times New Roman" w:hAnsiTheme="minorHAnsi" w:cs="Calibri"/>
                <w:b/>
                <w:bCs/>
                <w:color w:val="000000"/>
                <w:sz w:val="24"/>
                <w:szCs w:val="24"/>
                <w:lang w:eastAsia="fr-FR"/>
              </w:rPr>
              <w:t>Taux</w:t>
            </w:r>
            <w:proofErr w:type="spellEnd"/>
            <w:r w:rsidRPr="00AF1E9D">
              <w:rPr>
                <w:rFonts w:asciiTheme="minorHAnsi" w:eastAsia="Times New Roman" w:hAnsiTheme="minorHAnsi" w:cs="Calibri"/>
                <w:b/>
                <w:bCs/>
                <w:color w:val="000000"/>
                <w:sz w:val="24"/>
                <w:szCs w:val="24"/>
                <w:lang w:eastAsia="fr-FR"/>
              </w:rPr>
              <w:t xml:space="preserve"> </w:t>
            </w:r>
            <w:proofErr w:type="spellStart"/>
            <w:r w:rsidRPr="00AF1E9D">
              <w:rPr>
                <w:rFonts w:asciiTheme="minorHAnsi" w:eastAsia="Times New Roman" w:hAnsiTheme="minorHAnsi" w:cs="Calibri"/>
                <w:b/>
                <w:bCs/>
                <w:color w:val="000000"/>
                <w:sz w:val="24"/>
                <w:szCs w:val="24"/>
                <w:lang w:eastAsia="fr-FR"/>
              </w:rPr>
              <w:t>d'évolution</w:t>
            </w:r>
            <w:proofErr w:type="spellEnd"/>
            <w:r w:rsidRPr="00AF1E9D">
              <w:rPr>
                <w:rFonts w:asciiTheme="minorHAnsi" w:eastAsia="Times New Roman" w:hAnsiTheme="minorHAnsi" w:cs="Calibri"/>
                <w:b/>
                <w:bCs/>
                <w:color w:val="000000"/>
                <w:sz w:val="24"/>
                <w:szCs w:val="24"/>
                <w:lang w:eastAsia="fr-FR"/>
              </w:rPr>
              <w:t xml:space="preserve"> </w:t>
            </w:r>
            <w:proofErr w:type="spellStart"/>
            <w:r w:rsidRPr="00AF1E9D">
              <w:rPr>
                <w:rFonts w:asciiTheme="minorHAnsi" w:eastAsia="Times New Roman" w:hAnsiTheme="minorHAnsi" w:cs="Calibri"/>
                <w:b/>
                <w:bCs/>
                <w:color w:val="000000"/>
                <w:sz w:val="24"/>
                <w:szCs w:val="24"/>
                <w:lang w:eastAsia="fr-FR"/>
              </w:rPr>
              <w:t>annuel</w:t>
            </w:r>
            <w:proofErr w:type="spellEnd"/>
          </w:p>
        </w:tc>
        <w:tc>
          <w:tcPr>
            <w:tcW w:w="1873" w:type="dxa"/>
            <w:tcBorders>
              <w:top w:val="single" w:sz="4" w:space="0" w:color="auto"/>
              <w:left w:val="single" w:sz="4" w:space="0" w:color="auto"/>
              <w:bottom w:val="single" w:sz="4" w:space="0" w:color="auto"/>
              <w:right w:val="single" w:sz="4" w:space="0" w:color="auto"/>
            </w:tcBorders>
            <w:shd w:val="clear" w:color="auto" w:fill="DBEFF9" w:themeFill="background2"/>
            <w:tcPrChange w:id="37"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shd w:val="clear" w:color="auto" w:fill="DBEFF9" w:themeFill="background2"/>
              </w:tcPr>
            </w:tcPrChange>
          </w:tcPr>
          <w:p w14:paraId="0AAAC97B"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fr-FR"/>
              </w:rPr>
            </w:pPr>
          </w:p>
        </w:tc>
        <w:tc>
          <w:tcPr>
            <w:tcW w:w="1740" w:type="dxa"/>
            <w:tcBorders>
              <w:top w:val="single" w:sz="4" w:space="0" w:color="auto"/>
              <w:left w:val="single" w:sz="4" w:space="0" w:color="auto"/>
              <w:bottom w:val="single" w:sz="4" w:space="0" w:color="auto"/>
              <w:right w:val="single" w:sz="4" w:space="0" w:color="auto"/>
            </w:tcBorders>
            <w:shd w:val="clear" w:color="auto" w:fill="DBEFF9" w:themeFill="background2"/>
            <w:tcPrChange w:id="38"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DBEFF9" w:themeFill="background2"/>
              </w:tcPr>
            </w:tcPrChange>
          </w:tcPr>
          <w:p w14:paraId="74CC9DA3" w14:textId="444448D4"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p>
        </w:tc>
        <w:tc>
          <w:tcPr>
            <w:tcW w:w="1571" w:type="dxa"/>
            <w:tcBorders>
              <w:top w:val="single" w:sz="4" w:space="0" w:color="auto"/>
              <w:left w:val="single" w:sz="4" w:space="0" w:color="auto"/>
              <w:bottom w:val="single" w:sz="4" w:space="0" w:color="auto"/>
              <w:right w:val="single" w:sz="4" w:space="0" w:color="auto"/>
            </w:tcBorders>
            <w:noWrap/>
            <w:hideMark/>
            <w:tcPrChange w:id="39"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noWrap/>
                <w:hideMark/>
              </w:tcPr>
            </w:tcPrChange>
          </w:tcPr>
          <w:p w14:paraId="68C87D02" w14:textId="3078E9D7" w:rsidR="008F5F91" w:rsidRPr="00E3663A"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76,31 %</w:t>
            </w:r>
          </w:p>
        </w:tc>
        <w:tc>
          <w:tcPr>
            <w:tcW w:w="1526" w:type="dxa"/>
            <w:tcBorders>
              <w:top w:val="single" w:sz="4" w:space="0" w:color="auto"/>
              <w:left w:val="single" w:sz="4" w:space="0" w:color="auto"/>
              <w:bottom w:val="single" w:sz="4" w:space="0" w:color="auto"/>
              <w:right w:val="single" w:sz="4" w:space="0" w:color="auto"/>
            </w:tcBorders>
            <w:noWrap/>
            <w:tcPrChange w:id="40"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noWrap/>
              </w:tcPr>
            </w:tcPrChange>
          </w:tcPr>
          <w:p w14:paraId="6E70AD3C" w14:textId="77777777" w:rsidR="008F5F91" w:rsidRPr="00E3663A"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58,92 %</w:t>
            </w:r>
          </w:p>
        </w:tc>
        <w:tc>
          <w:tcPr>
            <w:tcW w:w="1418" w:type="dxa"/>
            <w:tcBorders>
              <w:top w:val="single" w:sz="4" w:space="0" w:color="auto"/>
              <w:left w:val="single" w:sz="4" w:space="0" w:color="auto"/>
              <w:bottom w:val="single" w:sz="4" w:space="0" w:color="auto"/>
              <w:right w:val="single" w:sz="4" w:space="0" w:color="auto"/>
            </w:tcBorders>
            <w:noWrap/>
            <w:tcPrChange w:id="41"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noWrap/>
              </w:tcPr>
            </w:tcPrChange>
          </w:tcPr>
          <w:p w14:paraId="73B2CC22" w14:textId="094F9198" w:rsidR="008F5F91" w:rsidRPr="00E3663A" w:rsidRDefault="008F5F91" w:rsidP="00A361E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sz w:val="24"/>
                <w:szCs w:val="24"/>
                <w:highlight w:val="yellow"/>
              </w:rPr>
            </w:pPr>
            <w:r w:rsidRPr="00E3663A">
              <w:rPr>
                <w:rFonts w:asciiTheme="minorHAnsi" w:hAnsiTheme="minorHAnsi" w:cs="Calibri"/>
                <w:b/>
                <w:bCs/>
                <w:sz w:val="24"/>
                <w:szCs w:val="24"/>
                <w:highlight w:val="yellow"/>
              </w:rPr>
              <w:t>-38,22 %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42"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2D4E1F93"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43"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291E218C" w14:textId="77777777" w:rsidR="008F5F91" w:rsidRPr="00AF1E9D" w:rsidRDefault="008F5F91" w:rsidP="00CB69D3">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color w:val="000000"/>
                <w:sz w:val="24"/>
                <w:szCs w:val="24"/>
                <w:lang w:eastAsia="fr-FR"/>
              </w:rPr>
            </w:pPr>
          </w:p>
        </w:tc>
      </w:tr>
      <w:tr w:rsidR="00F232A0" w:rsidRPr="00AF1E9D" w14:paraId="203804DC" w14:textId="77777777" w:rsidTr="00F232A0">
        <w:tblPrEx>
          <w:tblPrExChange w:id="44" w:author="Lisley MINFIR" w:date="2024-06-27T16:09:00Z" w16du:dateUtc="2024-06-27T19:09:00Z">
            <w:tblPrEx>
              <w:tblW w:w="12493" w:type="dxa"/>
            </w:tblPrEx>
          </w:tblPrExChange>
        </w:tblPrEx>
        <w:trPr>
          <w:cnfStyle w:val="000000010000" w:firstRow="0" w:lastRow="0" w:firstColumn="0" w:lastColumn="0" w:oddVBand="0" w:evenVBand="0" w:oddHBand="0" w:evenHBand="1" w:firstRowFirstColumn="0" w:firstRowLastColumn="0" w:lastRowFirstColumn="0" w:lastRowLastColumn="0"/>
          <w:trHeight w:val="394"/>
          <w:jc w:val="center"/>
          <w:trPrChange w:id="45" w:author="Lisley MINFIR" w:date="2024-06-27T16:09:00Z" w16du:dateUtc="2024-06-27T19:09:00Z">
            <w:trPr>
              <w:gridAfter w:val="0"/>
              <w:wAfter w:w="28" w:type="dxa"/>
              <w:trHeight w:val="394"/>
              <w:jc w:val="center"/>
            </w:trPr>
          </w:trPrChange>
        </w:trPr>
        <w:tc>
          <w:tcPr>
            <w:tcW w:w="2924" w:type="dxa"/>
            <w:tcBorders>
              <w:top w:val="single" w:sz="4" w:space="0" w:color="auto"/>
              <w:left w:val="single" w:sz="4" w:space="0" w:color="auto"/>
              <w:bottom w:val="single" w:sz="4" w:space="0" w:color="auto"/>
              <w:right w:val="single" w:sz="4" w:space="0" w:color="auto"/>
            </w:tcBorders>
            <w:hideMark/>
            <w:tcPrChange w:id="46"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hideMark/>
              </w:tcPr>
            </w:tcPrChange>
          </w:tcPr>
          <w:p w14:paraId="1D9BE37E" w14:textId="77777777" w:rsidR="008F5F91" w:rsidRPr="00AF1E9D" w:rsidRDefault="008F5F91" w:rsidP="00A361E5">
            <w:pPr>
              <w:spacing w:after="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hAnsiTheme="minorHAnsi" w:cs="Calibri"/>
                <w:b/>
                <w:bCs/>
                <w:sz w:val="24"/>
                <w:szCs w:val="24"/>
              </w:rPr>
              <w:t>DRY20</w:t>
            </w:r>
          </w:p>
        </w:tc>
        <w:tc>
          <w:tcPr>
            <w:tcW w:w="1873" w:type="dxa"/>
            <w:tcBorders>
              <w:top w:val="single" w:sz="4" w:space="0" w:color="auto"/>
              <w:left w:val="single" w:sz="4" w:space="0" w:color="auto"/>
              <w:bottom w:val="single" w:sz="4" w:space="0" w:color="auto"/>
              <w:right w:val="single" w:sz="4" w:space="0" w:color="auto"/>
            </w:tcBorders>
            <w:tcPrChange w:id="47"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02BFD800" w14:textId="6B68EF98"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4"/>
                <w:szCs w:val="24"/>
                <w:lang w:eastAsia="fr-FR"/>
              </w:rPr>
            </w:pPr>
            <w:ins w:id="48" w:author="Mélanie FONTAINE" w:date="2024-06-27T15:42:00Z">
              <w:r>
                <w:rPr>
                  <w:rFonts w:eastAsia="Times New Roman" w:cs="Calibri"/>
                  <w:b/>
                  <w:bCs/>
                  <w:color w:val="000000"/>
                  <w:sz w:val="24"/>
                  <w:szCs w:val="24"/>
                  <w:lang w:eastAsia="fr-FR"/>
                </w:rPr>
                <w:t>Nb containers</w:t>
              </w:r>
            </w:ins>
          </w:p>
        </w:tc>
        <w:tc>
          <w:tcPr>
            <w:tcW w:w="1740" w:type="dxa"/>
            <w:tcBorders>
              <w:top w:val="single" w:sz="4" w:space="0" w:color="auto"/>
              <w:left w:val="single" w:sz="4" w:space="0" w:color="auto"/>
              <w:bottom w:val="single" w:sz="4" w:space="0" w:color="auto"/>
              <w:right w:val="single" w:sz="4" w:space="0" w:color="auto"/>
            </w:tcBorders>
            <w:shd w:val="clear" w:color="auto" w:fill="auto"/>
            <w:tcPrChange w:id="49"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0731984" w14:textId="55002CB4"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2 905,68 €</w:t>
            </w:r>
          </w:p>
        </w:tc>
        <w:tc>
          <w:tcPr>
            <w:tcW w:w="1571" w:type="dxa"/>
            <w:tcBorders>
              <w:top w:val="single" w:sz="4" w:space="0" w:color="auto"/>
              <w:left w:val="single" w:sz="4" w:space="0" w:color="auto"/>
              <w:bottom w:val="single" w:sz="4" w:space="0" w:color="auto"/>
              <w:right w:val="single" w:sz="4" w:space="0" w:color="auto"/>
            </w:tcBorders>
            <w:shd w:val="clear" w:color="auto" w:fill="auto"/>
            <w:noWrap/>
            <w:tcPrChange w:id="50"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shd w:val="clear" w:color="auto" w:fill="auto"/>
                <w:noWrap/>
              </w:tcPr>
            </w:tcPrChange>
          </w:tcPr>
          <w:p w14:paraId="5AA68E08" w14:textId="22CA8FC0" w:rsidR="008F5F91" w:rsidRPr="00E3663A"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5 123,07 €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Change w:id="51"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42A3A1C6" w14:textId="0BBDAF09" w:rsidR="008F5F91" w:rsidRPr="00E3663A"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8 141,58 €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Change w:id="52"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1A81F835" w14:textId="0F72568E" w:rsidR="008F5F91" w:rsidRPr="00E3663A" w:rsidRDefault="008F5F91" w:rsidP="00A361E5">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highlight w:val="yellow"/>
                <w:lang w:eastAsia="fr-FR"/>
              </w:rPr>
            </w:pPr>
            <w:r w:rsidRPr="00E3663A">
              <w:rPr>
                <w:rFonts w:asciiTheme="minorHAnsi" w:eastAsia="Times New Roman" w:hAnsiTheme="minorHAnsi" w:cs="Calibri"/>
                <w:b/>
                <w:bCs/>
                <w:color w:val="000000"/>
                <w:sz w:val="24"/>
                <w:szCs w:val="24"/>
                <w:highlight w:val="yellow"/>
                <w:lang w:eastAsia="fr-FR"/>
              </w:rPr>
              <w:t>5 029,87 €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53"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071BC37A"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54"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4F26D7F7"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p>
        </w:tc>
      </w:tr>
      <w:tr w:rsidR="00F232A0" w:rsidRPr="00AF1E9D" w14:paraId="1F3E7F17" w14:textId="77777777" w:rsidTr="00F232A0">
        <w:tblPrEx>
          <w:tblPrExChange w:id="55" w:author="Lisley MINFIR" w:date="2024-06-27T16:09:00Z" w16du:dateUtc="2024-06-27T19:09:00Z">
            <w:tblPrEx>
              <w:tblW w:w="12493" w:type="dxa"/>
            </w:tblPrEx>
          </w:tblPrExChange>
        </w:tblPrEx>
        <w:trPr>
          <w:cnfStyle w:val="000000100000" w:firstRow="0" w:lastRow="0" w:firstColumn="0" w:lastColumn="0" w:oddVBand="0" w:evenVBand="0" w:oddHBand="1" w:evenHBand="0" w:firstRowFirstColumn="0" w:firstRowLastColumn="0" w:lastRowFirstColumn="0" w:lastRowLastColumn="0"/>
          <w:trHeight w:val="303"/>
          <w:jc w:val="center"/>
          <w:trPrChange w:id="56" w:author="Lisley MINFIR" w:date="2024-06-27T16:09:00Z" w16du:dateUtc="2024-06-27T19:09:00Z">
            <w:trPr>
              <w:gridAfter w:val="0"/>
              <w:wAfter w:w="28" w:type="dxa"/>
              <w:trHeight w:val="303"/>
              <w:jc w:val="center"/>
            </w:trPr>
          </w:trPrChange>
        </w:trPr>
        <w:tc>
          <w:tcPr>
            <w:tcW w:w="2924" w:type="dxa"/>
            <w:tcBorders>
              <w:top w:val="single" w:sz="4" w:space="0" w:color="auto"/>
              <w:left w:val="single" w:sz="4" w:space="0" w:color="auto"/>
              <w:bottom w:val="single" w:sz="4" w:space="0" w:color="auto"/>
              <w:right w:val="single" w:sz="4" w:space="0" w:color="auto"/>
            </w:tcBorders>
            <w:hideMark/>
            <w:tcPrChange w:id="57"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hideMark/>
              </w:tcPr>
            </w:tcPrChange>
          </w:tcPr>
          <w:p w14:paraId="201F3581" w14:textId="77777777" w:rsidR="008F5F91" w:rsidRPr="00AF1E9D" w:rsidRDefault="008F5F91" w:rsidP="00A361E5">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hAnsiTheme="minorHAnsi" w:cs="Calibri"/>
                <w:b/>
                <w:bCs/>
                <w:sz w:val="24"/>
                <w:szCs w:val="24"/>
              </w:rPr>
              <w:t>DRY40 &amp; HC40</w:t>
            </w:r>
          </w:p>
        </w:tc>
        <w:tc>
          <w:tcPr>
            <w:tcW w:w="1873" w:type="dxa"/>
            <w:tcBorders>
              <w:top w:val="single" w:sz="4" w:space="0" w:color="auto"/>
              <w:left w:val="single" w:sz="4" w:space="0" w:color="auto"/>
              <w:bottom w:val="single" w:sz="4" w:space="0" w:color="auto"/>
              <w:right w:val="single" w:sz="4" w:space="0" w:color="auto"/>
            </w:tcBorders>
            <w:tcPrChange w:id="58"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44A03668" w14:textId="7BC1B901"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fr-FR"/>
              </w:rPr>
            </w:pPr>
            <w:ins w:id="59" w:author="Mélanie FONTAINE" w:date="2024-06-27T15:42:00Z">
              <w:r>
                <w:rPr>
                  <w:rFonts w:eastAsia="Times New Roman" w:cs="Calibri"/>
                  <w:b/>
                  <w:bCs/>
                  <w:color w:val="000000"/>
                  <w:sz w:val="24"/>
                  <w:szCs w:val="24"/>
                  <w:lang w:eastAsia="fr-FR"/>
                </w:rPr>
                <w:t>Nb containers</w:t>
              </w:r>
            </w:ins>
          </w:p>
        </w:tc>
        <w:tc>
          <w:tcPr>
            <w:tcW w:w="1740" w:type="dxa"/>
            <w:tcBorders>
              <w:top w:val="single" w:sz="4" w:space="0" w:color="auto"/>
              <w:left w:val="single" w:sz="4" w:space="0" w:color="auto"/>
              <w:bottom w:val="single" w:sz="4" w:space="0" w:color="auto"/>
              <w:right w:val="single" w:sz="4" w:space="0" w:color="auto"/>
            </w:tcBorders>
            <w:shd w:val="clear" w:color="auto" w:fill="auto"/>
            <w:tcPrChange w:id="60"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68545793" w14:textId="14CE2CFA"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4 922,32 €</w:t>
            </w:r>
          </w:p>
        </w:tc>
        <w:tc>
          <w:tcPr>
            <w:tcW w:w="1571" w:type="dxa"/>
            <w:tcBorders>
              <w:top w:val="single" w:sz="4" w:space="0" w:color="auto"/>
              <w:left w:val="single" w:sz="4" w:space="0" w:color="auto"/>
              <w:bottom w:val="single" w:sz="4" w:space="0" w:color="auto"/>
              <w:right w:val="single" w:sz="4" w:space="0" w:color="auto"/>
            </w:tcBorders>
            <w:shd w:val="clear" w:color="auto" w:fill="auto"/>
            <w:noWrap/>
            <w:tcPrChange w:id="61"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shd w:val="clear" w:color="auto" w:fill="auto"/>
                <w:noWrap/>
              </w:tcPr>
            </w:tcPrChange>
          </w:tcPr>
          <w:p w14:paraId="06B087B6" w14:textId="77777777" w:rsidR="008F5F91" w:rsidRPr="00E3663A"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b/>
                <w:bCs/>
                <w:sz w:val="24"/>
                <w:szCs w:val="24"/>
              </w:rPr>
            </w:pPr>
            <w:r w:rsidRPr="00E3663A">
              <w:rPr>
                <w:rFonts w:asciiTheme="minorHAnsi" w:eastAsia="Times New Roman" w:hAnsiTheme="minorHAnsi" w:cs="Calibri"/>
                <w:b/>
                <w:bCs/>
                <w:sz w:val="24"/>
                <w:szCs w:val="24"/>
                <w:lang w:eastAsia="fr-FR"/>
              </w:rPr>
              <w:t>8 678,78 €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Change w:id="62"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D52F469" w14:textId="5655C944" w:rsidR="008F5F91" w:rsidRPr="00E3663A"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13 792,32 €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Change w:id="63"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27728D3" w14:textId="306F51B7" w:rsidR="008F5F91" w:rsidRPr="00E3663A" w:rsidRDefault="008F5F91" w:rsidP="00A361E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highlight w:val="yellow"/>
                <w:lang w:eastAsia="fr-FR"/>
              </w:rPr>
            </w:pPr>
            <w:r w:rsidRPr="00E3663A">
              <w:rPr>
                <w:rFonts w:asciiTheme="minorHAnsi" w:eastAsia="Times New Roman" w:hAnsiTheme="minorHAnsi" w:cs="Calibri"/>
                <w:b/>
                <w:bCs/>
                <w:color w:val="000000"/>
                <w:sz w:val="24"/>
                <w:szCs w:val="24"/>
                <w:highlight w:val="yellow"/>
                <w:lang w:eastAsia="fr-FR"/>
              </w:rPr>
              <w:t>8 520,89 €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64"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206607D6" w14:textId="77777777"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65"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054766C6" w14:textId="77777777"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Calibri"/>
                <w:sz w:val="24"/>
                <w:szCs w:val="24"/>
              </w:rPr>
            </w:pPr>
          </w:p>
        </w:tc>
      </w:tr>
      <w:tr w:rsidR="00F232A0" w:rsidRPr="00AF1E9D" w14:paraId="33F5FEE7" w14:textId="77777777" w:rsidTr="00F232A0">
        <w:tblPrEx>
          <w:tblPrExChange w:id="66" w:author="Lisley MINFIR" w:date="2024-06-27T16:09:00Z" w16du:dateUtc="2024-06-27T19:09:00Z">
            <w:tblPrEx>
              <w:tblW w:w="12493" w:type="dxa"/>
            </w:tblPrEx>
          </w:tblPrExChange>
        </w:tblPrEx>
        <w:trPr>
          <w:cnfStyle w:val="000000010000" w:firstRow="0" w:lastRow="0" w:firstColumn="0" w:lastColumn="0" w:oddVBand="0" w:evenVBand="0" w:oddHBand="0" w:evenHBand="1" w:firstRowFirstColumn="0" w:firstRowLastColumn="0" w:lastRowFirstColumn="0" w:lastRowLastColumn="0"/>
          <w:trHeight w:val="303"/>
          <w:jc w:val="center"/>
          <w:trPrChange w:id="67" w:author="Lisley MINFIR" w:date="2024-06-27T16:09:00Z" w16du:dateUtc="2024-06-27T19:09:00Z">
            <w:trPr>
              <w:gridAfter w:val="0"/>
              <w:wAfter w:w="28" w:type="dxa"/>
              <w:trHeight w:val="303"/>
              <w:jc w:val="center"/>
            </w:trPr>
          </w:trPrChange>
        </w:trPr>
        <w:tc>
          <w:tcPr>
            <w:tcW w:w="2924" w:type="dxa"/>
            <w:tcBorders>
              <w:top w:val="single" w:sz="4" w:space="0" w:color="auto"/>
              <w:left w:val="single" w:sz="4" w:space="0" w:color="auto"/>
              <w:bottom w:val="single" w:sz="4" w:space="0" w:color="auto"/>
              <w:right w:val="single" w:sz="4" w:space="0" w:color="auto"/>
            </w:tcBorders>
            <w:tcPrChange w:id="68"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tcPr>
            </w:tcPrChange>
          </w:tcPr>
          <w:p w14:paraId="3B9E61EF" w14:textId="77777777" w:rsidR="008F5F91" w:rsidRPr="00AF1E9D" w:rsidRDefault="008F5F91" w:rsidP="00A361E5">
            <w:pPr>
              <w:spacing w:after="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hAnsiTheme="minorHAnsi" w:cs="Calibri"/>
                <w:b/>
                <w:bCs/>
                <w:sz w:val="24"/>
                <w:szCs w:val="24"/>
              </w:rPr>
              <w:t>FLAT20</w:t>
            </w:r>
          </w:p>
        </w:tc>
        <w:tc>
          <w:tcPr>
            <w:tcW w:w="1873" w:type="dxa"/>
            <w:tcBorders>
              <w:top w:val="single" w:sz="4" w:space="0" w:color="auto"/>
              <w:left w:val="single" w:sz="4" w:space="0" w:color="auto"/>
              <w:bottom w:val="single" w:sz="4" w:space="0" w:color="auto"/>
              <w:right w:val="single" w:sz="4" w:space="0" w:color="auto"/>
            </w:tcBorders>
            <w:tcPrChange w:id="69"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23222156" w14:textId="51E35F76"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4"/>
                <w:szCs w:val="24"/>
                <w:lang w:eastAsia="fr-FR"/>
              </w:rPr>
            </w:pPr>
            <w:ins w:id="70" w:author="Mélanie FONTAINE" w:date="2024-06-27T15:42:00Z">
              <w:r>
                <w:rPr>
                  <w:rFonts w:eastAsia="Times New Roman" w:cs="Calibri"/>
                  <w:b/>
                  <w:bCs/>
                  <w:color w:val="000000"/>
                  <w:sz w:val="24"/>
                  <w:szCs w:val="24"/>
                  <w:lang w:eastAsia="fr-FR"/>
                </w:rPr>
                <w:t>Nb containers</w:t>
              </w:r>
            </w:ins>
          </w:p>
        </w:tc>
        <w:tc>
          <w:tcPr>
            <w:tcW w:w="1740" w:type="dxa"/>
            <w:tcBorders>
              <w:top w:val="single" w:sz="4" w:space="0" w:color="auto"/>
              <w:left w:val="single" w:sz="4" w:space="0" w:color="auto"/>
              <w:bottom w:val="single" w:sz="4" w:space="0" w:color="auto"/>
              <w:right w:val="single" w:sz="4" w:space="0" w:color="auto"/>
            </w:tcBorders>
            <w:shd w:val="clear" w:color="auto" w:fill="auto"/>
            <w:tcPrChange w:id="71"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61FD9BA" w14:textId="51541E7A"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2 624,70 €</w:t>
            </w:r>
          </w:p>
        </w:tc>
        <w:tc>
          <w:tcPr>
            <w:tcW w:w="1571" w:type="dxa"/>
            <w:tcBorders>
              <w:top w:val="single" w:sz="4" w:space="0" w:color="auto"/>
              <w:left w:val="single" w:sz="4" w:space="0" w:color="auto"/>
              <w:bottom w:val="single" w:sz="4" w:space="0" w:color="auto"/>
              <w:right w:val="single" w:sz="4" w:space="0" w:color="auto"/>
            </w:tcBorders>
            <w:shd w:val="clear" w:color="auto" w:fill="auto"/>
            <w:noWrap/>
            <w:tcPrChange w:id="72"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shd w:val="clear" w:color="auto" w:fill="auto"/>
                <w:noWrap/>
              </w:tcPr>
            </w:tcPrChange>
          </w:tcPr>
          <w:p w14:paraId="4EF08E7C" w14:textId="77777777" w:rsidR="008F5F91" w:rsidRPr="00E3663A"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4 627,67 €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Change w:id="73"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D9703AF" w14:textId="77373113" w:rsidR="008F5F91" w:rsidRPr="00E3663A"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7 354,29 €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Change w:id="74"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25754C35" w14:textId="399EA1F0" w:rsidR="008F5F91" w:rsidRPr="00E3663A" w:rsidRDefault="008F5F91" w:rsidP="00A361E5">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highlight w:val="yellow"/>
                <w:lang w:eastAsia="fr-FR"/>
              </w:rPr>
            </w:pPr>
            <w:r w:rsidRPr="00E3663A">
              <w:rPr>
                <w:rFonts w:asciiTheme="minorHAnsi" w:eastAsia="Times New Roman" w:hAnsiTheme="minorHAnsi" w:cs="Calibri"/>
                <w:b/>
                <w:bCs/>
                <w:color w:val="000000"/>
                <w:sz w:val="24"/>
                <w:szCs w:val="24"/>
                <w:highlight w:val="yellow"/>
                <w:lang w:eastAsia="fr-FR"/>
              </w:rPr>
              <w:t>4 543,48 €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75"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1FF95C01"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76"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3C4B6888"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p>
        </w:tc>
      </w:tr>
      <w:tr w:rsidR="00F232A0" w:rsidRPr="00AF1E9D" w14:paraId="2BF4BB24" w14:textId="77777777" w:rsidTr="00F232A0">
        <w:tblPrEx>
          <w:tblPrExChange w:id="77" w:author="Lisley MINFIR" w:date="2024-06-27T16:09:00Z" w16du:dateUtc="2024-06-27T19:09:00Z">
            <w:tblPrEx>
              <w:tblW w:w="12493" w:type="dxa"/>
            </w:tblPrEx>
          </w:tblPrExChange>
        </w:tblPrEx>
        <w:trPr>
          <w:cnfStyle w:val="000000100000" w:firstRow="0" w:lastRow="0" w:firstColumn="0" w:lastColumn="0" w:oddVBand="0" w:evenVBand="0" w:oddHBand="1" w:evenHBand="0" w:firstRowFirstColumn="0" w:firstRowLastColumn="0" w:lastRowFirstColumn="0" w:lastRowLastColumn="0"/>
          <w:trHeight w:val="303"/>
          <w:jc w:val="center"/>
          <w:trPrChange w:id="78" w:author="Lisley MINFIR" w:date="2024-06-27T16:09:00Z" w16du:dateUtc="2024-06-27T19:09:00Z">
            <w:trPr>
              <w:gridAfter w:val="0"/>
              <w:wAfter w:w="28" w:type="dxa"/>
              <w:trHeight w:val="303"/>
              <w:jc w:val="center"/>
            </w:trPr>
          </w:trPrChange>
        </w:trPr>
        <w:tc>
          <w:tcPr>
            <w:tcW w:w="2924" w:type="dxa"/>
            <w:tcBorders>
              <w:top w:val="single" w:sz="4" w:space="0" w:color="auto"/>
              <w:left w:val="single" w:sz="4" w:space="0" w:color="auto"/>
              <w:bottom w:val="single" w:sz="4" w:space="0" w:color="auto"/>
              <w:right w:val="single" w:sz="4" w:space="0" w:color="auto"/>
            </w:tcBorders>
            <w:tcPrChange w:id="79"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tcPr>
            </w:tcPrChange>
          </w:tcPr>
          <w:p w14:paraId="7F40A10E" w14:textId="77777777" w:rsidR="008F5F91" w:rsidRPr="00AF1E9D" w:rsidRDefault="008F5F91" w:rsidP="00A361E5">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hAnsiTheme="minorHAnsi" w:cs="Calibri"/>
                <w:b/>
                <w:bCs/>
                <w:sz w:val="24"/>
                <w:szCs w:val="24"/>
              </w:rPr>
              <w:t>FLAT40</w:t>
            </w:r>
          </w:p>
        </w:tc>
        <w:tc>
          <w:tcPr>
            <w:tcW w:w="1873" w:type="dxa"/>
            <w:tcBorders>
              <w:top w:val="single" w:sz="4" w:space="0" w:color="auto"/>
              <w:left w:val="single" w:sz="4" w:space="0" w:color="auto"/>
              <w:bottom w:val="single" w:sz="4" w:space="0" w:color="auto"/>
              <w:right w:val="single" w:sz="4" w:space="0" w:color="auto"/>
            </w:tcBorders>
            <w:tcPrChange w:id="80"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2B953554" w14:textId="1AD214B3"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fr-FR"/>
              </w:rPr>
            </w:pPr>
            <w:ins w:id="81" w:author="Mélanie FONTAINE" w:date="2024-06-27T15:42:00Z">
              <w:r>
                <w:rPr>
                  <w:rFonts w:eastAsia="Times New Roman" w:cs="Calibri"/>
                  <w:b/>
                  <w:bCs/>
                  <w:color w:val="000000"/>
                  <w:sz w:val="24"/>
                  <w:szCs w:val="24"/>
                  <w:lang w:eastAsia="fr-FR"/>
                </w:rPr>
                <w:t>Nb containers</w:t>
              </w:r>
            </w:ins>
          </w:p>
        </w:tc>
        <w:tc>
          <w:tcPr>
            <w:tcW w:w="1740" w:type="dxa"/>
            <w:tcBorders>
              <w:top w:val="single" w:sz="4" w:space="0" w:color="auto"/>
              <w:left w:val="single" w:sz="4" w:space="0" w:color="auto"/>
              <w:bottom w:val="single" w:sz="4" w:space="0" w:color="auto"/>
              <w:right w:val="single" w:sz="4" w:space="0" w:color="auto"/>
            </w:tcBorders>
            <w:shd w:val="clear" w:color="auto" w:fill="auto"/>
            <w:tcPrChange w:id="82"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6D6F9EAE" w14:textId="6F65B31C"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7 062,95 €</w:t>
            </w:r>
          </w:p>
        </w:tc>
        <w:tc>
          <w:tcPr>
            <w:tcW w:w="1571" w:type="dxa"/>
            <w:tcBorders>
              <w:top w:val="single" w:sz="4" w:space="0" w:color="auto"/>
              <w:left w:val="single" w:sz="4" w:space="0" w:color="auto"/>
              <w:bottom w:val="single" w:sz="4" w:space="0" w:color="auto"/>
              <w:right w:val="single" w:sz="4" w:space="0" w:color="auto"/>
            </w:tcBorders>
            <w:shd w:val="clear" w:color="auto" w:fill="auto"/>
            <w:noWrap/>
            <w:tcPrChange w:id="83"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shd w:val="clear" w:color="auto" w:fill="auto"/>
                <w:noWrap/>
              </w:tcPr>
            </w:tcPrChange>
          </w:tcPr>
          <w:p w14:paraId="6E275825" w14:textId="77777777" w:rsidR="008F5F91" w:rsidRPr="00E3663A"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12 452,83 €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Change w:id="84"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66D62AC" w14:textId="30BF4040" w:rsidR="008F5F91" w:rsidRPr="00E3663A"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19 790,04 €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Change w:id="85"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5D6F5B97" w14:textId="15B74078" w:rsidR="008F5F91" w:rsidRPr="00E3663A" w:rsidRDefault="008F5F91" w:rsidP="00A361E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highlight w:val="yellow"/>
                <w:lang w:eastAsia="fr-FR"/>
              </w:rPr>
            </w:pPr>
            <w:r w:rsidRPr="00E3663A">
              <w:rPr>
                <w:rFonts w:asciiTheme="minorHAnsi" w:eastAsia="Times New Roman" w:hAnsiTheme="minorHAnsi" w:cs="Calibri"/>
                <w:b/>
                <w:bCs/>
                <w:color w:val="000000"/>
                <w:sz w:val="24"/>
                <w:szCs w:val="24"/>
                <w:highlight w:val="yellow"/>
                <w:lang w:eastAsia="fr-FR"/>
              </w:rPr>
              <w:t>12 226,29 €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86"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14199A7B" w14:textId="77777777"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87"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3548265E" w14:textId="77777777"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p>
        </w:tc>
      </w:tr>
      <w:tr w:rsidR="00F232A0" w:rsidRPr="00AF1E9D" w14:paraId="256E9C39" w14:textId="77777777" w:rsidTr="00F232A0">
        <w:tblPrEx>
          <w:tblPrExChange w:id="88" w:author="Lisley MINFIR" w:date="2024-06-27T16:09:00Z" w16du:dateUtc="2024-06-27T19:09:00Z">
            <w:tblPrEx>
              <w:tblW w:w="12493" w:type="dxa"/>
            </w:tblPrEx>
          </w:tblPrExChange>
        </w:tblPrEx>
        <w:trPr>
          <w:cnfStyle w:val="000000010000" w:firstRow="0" w:lastRow="0" w:firstColumn="0" w:lastColumn="0" w:oddVBand="0" w:evenVBand="0" w:oddHBand="0" w:evenHBand="1" w:firstRowFirstColumn="0" w:firstRowLastColumn="0" w:lastRowFirstColumn="0" w:lastRowLastColumn="0"/>
          <w:trHeight w:val="303"/>
          <w:jc w:val="center"/>
          <w:trPrChange w:id="89" w:author="Lisley MINFIR" w:date="2024-06-27T16:09:00Z" w16du:dateUtc="2024-06-27T19:09:00Z">
            <w:trPr>
              <w:gridAfter w:val="0"/>
              <w:wAfter w:w="28" w:type="dxa"/>
              <w:trHeight w:val="303"/>
              <w:jc w:val="center"/>
            </w:trPr>
          </w:trPrChange>
        </w:trPr>
        <w:tc>
          <w:tcPr>
            <w:tcW w:w="2924" w:type="dxa"/>
            <w:tcBorders>
              <w:top w:val="single" w:sz="4" w:space="0" w:color="auto"/>
              <w:left w:val="single" w:sz="4" w:space="0" w:color="auto"/>
              <w:bottom w:val="single" w:sz="4" w:space="0" w:color="auto"/>
              <w:right w:val="single" w:sz="4" w:space="0" w:color="auto"/>
            </w:tcBorders>
            <w:tcPrChange w:id="90"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tcPr>
            </w:tcPrChange>
          </w:tcPr>
          <w:p w14:paraId="66BC297F" w14:textId="77777777" w:rsidR="008F5F91" w:rsidRPr="00AF1E9D" w:rsidRDefault="008F5F91" w:rsidP="00A361E5">
            <w:pPr>
              <w:spacing w:after="0"/>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hAnsiTheme="minorHAnsi" w:cs="Calibri"/>
                <w:b/>
                <w:bCs/>
                <w:sz w:val="24"/>
                <w:szCs w:val="24"/>
              </w:rPr>
              <w:t>OT20</w:t>
            </w:r>
          </w:p>
        </w:tc>
        <w:tc>
          <w:tcPr>
            <w:tcW w:w="1873" w:type="dxa"/>
            <w:tcBorders>
              <w:top w:val="single" w:sz="4" w:space="0" w:color="auto"/>
              <w:left w:val="single" w:sz="4" w:space="0" w:color="auto"/>
              <w:bottom w:val="single" w:sz="4" w:space="0" w:color="auto"/>
              <w:right w:val="single" w:sz="4" w:space="0" w:color="auto"/>
            </w:tcBorders>
            <w:tcPrChange w:id="91"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25230307" w14:textId="0870E0E9"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Calibri"/>
                <w:b/>
                <w:bCs/>
                <w:color w:val="000000"/>
                <w:sz w:val="24"/>
                <w:szCs w:val="24"/>
                <w:lang w:eastAsia="fr-FR"/>
              </w:rPr>
            </w:pPr>
            <w:ins w:id="92" w:author="Mélanie FONTAINE" w:date="2024-06-27T15:42:00Z">
              <w:r>
                <w:rPr>
                  <w:rFonts w:eastAsia="Times New Roman" w:cs="Calibri"/>
                  <w:b/>
                  <w:bCs/>
                  <w:color w:val="000000"/>
                  <w:sz w:val="24"/>
                  <w:szCs w:val="24"/>
                  <w:lang w:eastAsia="fr-FR"/>
                </w:rPr>
                <w:t>Nb containers</w:t>
              </w:r>
            </w:ins>
          </w:p>
        </w:tc>
        <w:tc>
          <w:tcPr>
            <w:tcW w:w="1740" w:type="dxa"/>
            <w:tcBorders>
              <w:top w:val="single" w:sz="4" w:space="0" w:color="auto"/>
              <w:left w:val="single" w:sz="4" w:space="0" w:color="auto"/>
              <w:bottom w:val="single" w:sz="4" w:space="0" w:color="auto"/>
              <w:right w:val="single" w:sz="4" w:space="0" w:color="auto"/>
            </w:tcBorders>
            <w:shd w:val="clear" w:color="auto" w:fill="auto"/>
            <w:tcPrChange w:id="93"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5B90C9AC" w14:textId="162BB09C"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 xml:space="preserve">3 512,71 € </w:t>
            </w:r>
          </w:p>
        </w:tc>
        <w:tc>
          <w:tcPr>
            <w:tcW w:w="1571" w:type="dxa"/>
            <w:tcBorders>
              <w:top w:val="single" w:sz="4" w:space="0" w:color="auto"/>
              <w:left w:val="single" w:sz="4" w:space="0" w:color="auto"/>
              <w:bottom w:val="single" w:sz="4" w:space="0" w:color="auto"/>
              <w:right w:val="single" w:sz="4" w:space="0" w:color="auto"/>
            </w:tcBorders>
            <w:shd w:val="clear" w:color="auto" w:fill="auto"/>
            <w:noWrap/>
            <w:tcPrChange w:id="94"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shd w:val="clear" w:color="auto" w:fill="auto"/>
                <w:noWrap/>
              </w:tcPr>
            </w:tcPrChange>
          </w:tcPr>
          <w:p w14:paraId="5C95B1D6" w14:textId="77777777" w:rsidR="008F5F91" w:rsidRPr="00E3663A"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6 193,34 €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Change w:id="95"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5D43D39" w14:textId="7BB4DB92" w:rsidR="008F5F91" w:rsidRPr="00E3663A"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9 842,46 €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Change w:id="96"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6A3DB5C8" w14:textId="3230EBA0" w:rsidR="008F5F91" w:rsidRPr="00E3663A" w:rsidRDefault="008F5F91" w:rsidP="00A361E5">
            <w:pPr>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highlight w:val="yellow"/>
                <w:lang w:eastAsia="fr-FR"/>
              </w:rPr>
            </w:pPr>
            <w:r w:rsidRPr="00E3663A">
              <w:rPr>
                <w:rFonts w:asciiTheme="minorHAnsi" w:eastAsia="Times New Roman" w:hAnsiTheme="minorHAnsi" w:cs="Calibri"/>
                <w:b/>
                <w:bCs/>
                <w:color w:val="000000"/>
                <w:sz w:val="24"/>
                <w:szCs w:val="24"/>
                <w:highlight w:val="yellow"/>
                <w:lang w:eastAsia="fr-FR"/>
              </w:rPr>
              <w:t>6 080,67 €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97"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5C73A015"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98"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5AD12B15"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Calibri"/>
                <w:b/>
                <w:bCs/>
                <w:color w:val="000000"/>
                <w:sz w:val="24"/>
                <w:szCs w:val="24"/>
                <w:lang w:eastAsia="fr-FR"/>
              </w:rPr>
            </w:pPr>
          </w:p>
        </w:tc>
      </w:tr>
      <w:tr w:rsidR="00F232A0" w:rsidRPr="00AF1E9D" w14:paraId="13299FD5" w14:textId="77777777" w:rsidTr="00F232A0">
        <w:tblPrEx>
          <w:tblPrExChange w:id="99" w:author="Lisley MINFIR" w:date="2024-06-27T16:09:00Z" w16du:dateUtc="2024-06-27T19:09:00Z">
            <w:tblPrEx>
              <w:tblW w:w="12493" w:type="dxa"/>
            </w:tblPrEx>
          </w:tblPrExChange>
        </w:tblPrEx>
        <w:trPr>
          <w:cnfStyle w:val="000000100000" w:firstRow="0" w:lastRow="0" w:firstColumn="0" w:lastColumn="0" w:oddVBand="0" w:evenVBand="0" w:oddHBand="1" w:evenHBand="0" w:firstRowFirstColumn="0" w:firstRowLastColumn="0" w:lastRowFirstColumn="0" w:lastRowLastColumn="0"/>
          <w:trHeight w:val="303"/>
          <w:jc w:val="center"/>
          <w:trPrChange w:id="100" w:author="Lisley MINFIR" w:date="2024-06-27T16:09:00Z" w16du:dateUtc="2024-06-27T19:09:00Z">
            <w:trPr>
              <w:gridAfter w:val="0"/>
              <w:wAfter w:w="28" w:type="dxa"/>
              <w:trHeight w:val="303"/>
              <w:jc w:val="center"/>
            </w:trPr>
          </w:trPrChange>
        </w:trPr>
        <w:tc>
          <w:tcPr>
            <w:tcW w:w="2924" w:type="dxa"/>
            <w:tcBorders>
              <w:top w:val="single" w:sz="4" w:space="0" w:color="auto"/>
              <w:left w:val="single" w:sz="4" w:space="0" w:color="auto"/>
              <w:bottom w:val="single" w:sz="4" w:space="0" w:color="auto"/>
              <w:right w:val="single" w:sz="4" w:space="0" w:color="auto"/>
            </w:tcBorders>
            <w:tcPrChange w:id="101"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tcPr>
            </w:tcPrChange>
          </w:tcPr>
          <w:p w14:paraId="1F6BF726" w14:textId="77777777" w:rsidR="008F5F91" w:rsidRPr="00AF1E9D" w:rsidRDefault="008F5F91" w:rsidP="00A361E5">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hAnsiTheme="minorHAnsi" w:cs="Calibri"/>
                <w:b/>
                <w:bCs/>
                <w:sz w:val="24"/>
                <w:szCs w:val="24"/>
              </w:rPr>
              <w:t>OT40</w:t>
            </w:r>
          </w:p>
        </w:tc>
        <w:tc>
          <w:tcPr>
            <w:tcW w:w="1873" w:type="dxa"/>
            <w:tcBorders>
              <w:top w:val="single" w:sz="4" w:space="0" w:color="auto"/>
              <w:left w:val="single" w:sz="4" w:space="0" w:color="auto"/>
              <w:bottom w:val="single" w:sz="4" w:space="0" w:color="auto"/>
              <w:right w:val="single" w:sz="4" w:space="0" w:color="auto"/>
            </w:tcBorders>
            <w:tcPrChange w:id="102"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389CA85A" w14:textId="6D7101DD"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4"/>
                <w:szCs w:val="24"/>
                <w:lang w:eastAsia="fr-FR"/>
              </w:rPr>
            </w:pPr>
            <w:ins w:id="103" w:author="Mélanie FONTAINE" w:date="2024-06-27T15:42:00Z">
              <w:r>
                <w:rPr>
                  <w:rFonts w:eastAsia="Times New Roman" w:cs="Calibri"/>
                  <w:b/>
                  <w:bCs/>
                  <w:color w:val="000000"/>
                  <w:sz w:val="24"/>
                  <w:szCs w:val="24"/>
                  <w:lang w:eastAsia="fr-FR"/>
                </w:rPr>
                <w:t>Nb containers</w:t>
              </w:r>
            </w:ins>
          </w:p>
        </w:tc>
        <w:tc>
          <w:tcPr>
            <w:tcW w:w="1740" w:type="dxa"/>
            <w:tcBorders>
              <w:top w:val="single" w:sz="4" w:space="0" w:color="auto"/>
              <w:left w:val="single" w:sz="4" w:space="0" w:color="auto"/>
              <w:bottom w:val="single" w:sz="4" w:space="0" w:color="auto"/>
              <w:right w:val="single" w:sz="4" w:space="0" w:color="auto"/>
            </w:tcBorders>
            <w:shd w:val="clear" w:color="auto" w:fill="auto"/>
            <w:tcPrChange w:id="104"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0BF52860" w14:textId="4B37D96B"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r w:rsidRPr="00AF1E9D">
              <w:rPr>
                <w:rFonts w:asciiTheme="minorHAnsi" w:eastAsia="Times New Roman" w:hAnsiTheme="minorHAnsi" w:cs="Calibri"/>
                <w:b/>
                <w:bCs/>
                <w:color w:val="000000"/>
                <w:sz w:val="24"/>
                <w:szCs w:val="24"/>
                <w:lang w:eastAsia="fr-FR"/>
              </w:rPr>
              <w:t>5789.58 €</w:t>
            </w:r>
          </w:p>
        </w:tc>
        <w:tc>
          <w:tcPr>
            <w:tcW w:w="1571" w:type="dxa"/>
            <w:tcBorders>
              <w:top w:val="single" w:sz="4" w:space="0" w:color="auto"/>
              <w:left w:val="single" w:sz="4" w:space="0" w:color="auto"/>
              <w:bottom w:val="single" w:sz="4" w:space="0" w:color="auto"/>
              <w:right w:val="single" w:sz="4" w:space="0" w:color="auto"/>
            </w:tcBorders>
            <w:shd w:val="clear" w:color="auto" w:fill="auto"/>
            <w:noWrap/>
            <w:tcPrChange w:id="105"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shd w:val="clear" w:color="auto" w:fill="auto"/>
                <w:noWrap/>
              </w:tcPr>
            </w:tcPrChange>
          </w:tcPr>
          <w:p w14:paraId="571AADDC" w14:textId="77777777" w:rsidR="008F5F91" w:rsidRPr="00E3663A"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10 207,73 €</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Change w:id="106"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58CB999" w14:textId="31BC9657" w:rsidR="008F5F91" w:rsidRPr="00E3663A"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sz w:val="24"/>
                <w:szCs w:val="24"/>
                <w:lang w:eastAsia="fr-FR"/>
              </w:rPr>
            </w:pPr>
            <w:r w:rsidRPr="00E3663A">
              <w:rPr>
                <w:rFonts w:asciiTheme="minorHAnsi" w:eastAsia="Times New Roman" w:hAnsiTheme="minorHAnsi" w:cs="Calibri"/>
                <w:b/>
                <w:bCs/>
                <w:sz w:val="24"/>
                <w:szCs w:val="24"/>
                <w:lang w:eastAsia="fr-FR"/>
              </w:rPr>
              <w:t>16 222,12 €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Change w:id="107"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2B8F2E7" w14:textId="19CC1D2A" w:rsidR="008F5F91" w:rsidRPr="00E3663A" w:rsidRDefault="008F5F91" w:rsidP="00A361E5">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highlight w:val="yellow"/>
                <w:lang w:eastAsia="fr-FR"/>
              </w:rPr>
            </w:pPr>
            <w:r w:rsidRPr="00E3663A">
              <w:rPr>
                <w:rFonts w:asciiTheme="minorHAnsi" w:eastAsia="Times New Roman" w:hAnsiTheme="minorHAnsi" w:cs="Calibri"/>
                <w:b/>
                <w:bCs/>
                <w:color w:val="000000"/>
                <w:sz w:val="24"/>
                <w:szCs w:val="24"/>
                <w:highlight w:val="yellow"/>
                <w:lang w:eastAsia="fr-FR"/>
              </w:rPr>
              <w:t>10 022,03 €</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108"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3C4B7D55" w14:textId="77777777"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109"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3713F1A2" w14:textId="77777777" w:rsidR="008F5F91" w:rsidRPr="00AF1E9D" w:rsidRDefault="008F5F91" w:rsidP="00A361E5">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Calibri"/>
                <w:b/>
                <w:bCs/>
                <w:color w:val="000000"/>
                <w:sz w:val="24"/>
                <w:szCs w:val="24"/>
                <w:lang w:eastAsia="fr-FR"/>
              </w:rPr>
            </w:pPr>
          </w:p>
        </w:tc>
      </w:tr>
      <w:tr w:rsidR="00F232A0" w:rsidRPr="00AF1E9D" w14:paraId="40C5BCAC" w14:textId="77777777" w:rsidTr="00F232A0">
        <w:tblPrEx>
          <w:tblPrExChange w:id="110" w:author="Lisley MINFIR" w:date="2024-06-27T16:09:00Z" w16du:dateUtc="2024-06-27T19:09:00Z">
            <w:tblPrEx>
              <w:tblW w:w="12493" w:type="dxa"/>
            </w:tblPrEx>
          </w:tblPrExChange>
        </w:tblPrEx>
        <w:trPr>
          <w:cnfStyle w:val="000000010000" w:firstRow="0" w:lastRow="0" w:firstColumn="0" w:lastColumn="0" w:oddVBand="0" w:evenVBand="0" w:oddHBand="0" w:evenHBand="1" w:firstRowFirstColumn="0" w:firstRowLastColumn="0" w:lastRowFirstColumn="0" w:lastRowLastColumn="0"/>
          <w:trHeight w:val="303"/>
          <w:jc w:val="center"/>
          <w:ins w:id="111" w:author="Lisley MINFIR" w:date="2024-06-24T14:30:00Z"/>
          <w:trPrChange w:id="112" w:author="Lisley MINFIR" w:date="2024-06-27T16:09:00Z" w16du:dateUtc="2024-06-27T19:09:00Z">
            <w:trPr>
              <w:gridAfter w:val="0"/>
              <w:wAfter w:w="28" w:type="dxa"/>
              <w:trHeight w:val="303"/>
              <w:jc w:val="center"/>
            </w:trPr>
          </w:trPrChange>
        </w:trPr>
        <w:tc>
          <w:tcPr>
            <w:tcW w:w="2924" w:type="dxa"/>
            <w:tcBorders>
              <w:top w:val="single" w:sz="4" w:space="0" w:color="auto"/>
              <w:left w:val="single" w:sz="4" w:space="0" w:color="auto"/>
              <w:bottom w:val="single" w:sz="4" w:space="0" w:color="auto"/>
              <w:right w:val="single" w:sz="4" w:space="0" w:color="auto"/>
            </w:tcBorders>
            <w:tcPrChange w:id="113" w:author="Lisley MINFIR" w:date="2024-06-27T16:09:00Z" w16du:dateUtc="2024-06-27T19:09:00Z">
              <w:tcPr>
                <w:tcW w:w="2924" w:type="dxa"/>
                <w:gridSpan w:val="2"/>
                <w:tcBorders>
                  <w:top w:val="single" w:sz="4" w:space="0" w:color="auto"/>
                  <w:left w:val="single" w:sz="4" w:space="0" w:color="auto"/>
                  <w:bottom w:val="single" w:sz="4" w:space="0" w:color="auto"/>
                  <w:right w:val="single" w:sz="4" w:space="0" w:color="auto"/>
                </w:tcBorders>
              </w:tcPr>
            </w:tcPrChange>
          </w:tcPr>
          <w:p w14:paraId="77D5095D" w14:textId="77777777" w:rsidR="008F5F91" w:rsidRPr="00F232A0" w:rsidRDefault="008F5F91" w:rsidP="008F5F91">
            <w:pPr>
              <w:spacing w:after="0"/>
              <w:cnfStyle w:val="000000010000" w:firstRow="0" w:lastRow="0" w:firstColumn="0" w:lastColumn="0" w:oddVBand="0" w:evenVBand="0" w:oddHBand="0" w:evenHBand="1" w:firstRowFirstColumn="0" w:firstRowLastColumn="0" w:lastRowFirstColumn="0" w:lastRowLastColumn="0"/>
              <w:rPr>
                <w:ins w:id="114" w:author="Mélanie FONTAINE" w:date="2024-06-27T15:43:00Z"/>
                <w:rFonts w:cs="Calibri"/>
                <w:b/>
                <w:bCs/>
                <w:sz w:val="24"/>
                <w:szCs w:val="24"/>
                <w:lang w:val="fr-FR"/>
                <w:rPrChange w:id="115" w:author="Lisley MINFIR" w:date="2024-06-27T16:04:00Z" w16du:dateUtc="2024-06-27T19:04:00Z">
                  <w:rPr>
                    <w:ins w:id="116" w:author="Mélanie FONTAINE" w:date="2024-06-27T15:43:00Z"/>
                    <w:rFonts w:cs="Calibri"/>
                    <w:b/>
                    <w:bCs/>
                    <w:sz w:val="24"/>
                    <w:szCs w:val="24"/>
                  </w:rPr>
                </w:rPrChange>
              </w:rPr>
            </w:pPr>
            <w:ins w:id="117" w:author="Lisley MINFIR" w:date="2024-06-24T14:31:00Z">
              <w:r w:rsidRPr="00F232A0">
                <w:rPr>
                  <w:rFonts w:cs="Calibri"/>
                  <w:b/>
                  <w:bCs/>
                  <w:sz w:val="24"/>
                  <w:szCs w:val="24"/>
                  <w:lang w:val="fr-FR"/>
                  <w:rPrChange w:id="118" w:author="Lisley MINFIR" w:date="2024-06-27T16:04:00Z" w16du:dateUtc="2024-06-27T19:04:00Z">
                    <w:rPr>
                      <w:rFonts w:cs="Calibri"/>
                      <w:b/>
                      <w:bCs/>
                      <w:sz w:val="24"/>
                      <w:szCs w:val="24"/>
                    </w:rPr>
                  </w:rPrChange>
                </w:rPr>
                <w:t xml:space="preserve">OCS </w:t>
              </w:r>
            </w:ins>
            <w:ins w:id="119" w:author="Mélanie FONTAINE" w:date="2024-06-27T15:43:00Z">
              <w:r w:rsidRPr="00F232A0">
                <w:rPr>
                  <w:rFonts w:cs="Calibri"/>
                  <w:b/>
                  <w:bCs/>
                  <w:sz w:val="24"/>
                  <w:szCs w:val="24"/>
                  <w:lang w:val="fr-FR"/>
                  <w:rPrChange w:id="120" w:author="Lisley MINFIR" w:date="2024-06-27T16:04:00Z" w16du:dateUtc="2024-06-27T19:04:00Z">
                    <w:rPr>
                      <w:rFonts w:cs="Calibri"/>
                      <w:b/>
                      <w:bCs/>
                      <w:sz w:val="24"/>
                      <w:szCs w:val="24"/>
                    </w:rPr>
                  </w:rPrChange>
                </w:rPr>
                <w:t>Groupage maritime</w:t>
              </w:r>
            </w:ins>
          </w:p>
          <w:p w14:paraId="41BB6BB8" w14:textId="42D538CF" w:rsidR="008F5F91" w:rsidRPr="00F232A0" w:rsidRDefault="008F5F91" w:rsidP="008F5F91">
            <w:pPr>
              <w:spacing w:after="0"/>
              <w:cnfStyle w:val="000000010000" w:firstRow="0" w:lastRow="0" w:firstColumn="0" w:lastColumn="0" w:oddVBand="0" w:evenVBand="0" w:oddHBand="0" w:evenHBand="1" w:firstRowFirstColumn="0" w:firstRowLastColumn="0" w:lastRowFirstColumn="0" w:lastRowLastColumn="0"/>
              <w:rPr>
                <w:ins w:id="121" w:author="Lisley MINFIR" w:date="2024-06-24T14:30:00Z"/>
                <w:rFonts w:cs="Calibri"/>
                <w:b/>
                <w:bCs/>
                <w:sz w:val="24"/>
                <w:szCs w:val="24"/>
                <w:lang w:val="fr-FR"/>
                <w:rPrChange w:id="122" w:author="Lisley MINFIR" w:date="2024-06-27T16:04:00Z" w16du:dateUtc="2024-06-27T19:04:00Z">
                  <w:rPr>
                    <w:ins w:id="123" w:author="Lisley MINFIR" w:date="2024-06-24T14:30:00Z"/>
                    <w:rFonts w:cs="Calibri"/>
                    <w:b/>
                    <w:bCs/>
                    <w:sz w:val="24"/>
                    <w:szCs w:val="24"/>
                  </w:rPr>
                </w:rPrChange>
              </w:rPr>
            </w:pPr>
            <w:ins w:id="124" w:author="Mélanie FONTAINE" w:date="2024-06-27T15:43:00Z">
              <w:r w:rsidRPr="00F232A0">
                <w:rPr>
                  <w:rFonts w:cs="Calibri"/>
                  <w:b/>
                  <w:bCs/>
                  <w:sz w:val="24"/>
                  <w:szCs w:val="24"/>
                  <w:lang w:val="fr-FR"/>
                  <w:rPrChange w:id="125" w:author="Lisley MINFIR" w:date="2024-06-27T16:04:00Z" w16du:dateUtc="2024-06-27T19:04:00Z">
                    <w:rPr>
                      <w:rFonts w:cs="Calibri"/>
                      <w:b/>
                      <w:bCs/>
                      <w:sz w:val="24"/>
                      <w:szCs w:val="24"/>
                    </w:rPr>
                  </w:rPrChange>
                </w:rPr>
                <w:t>(</w:t>
              </w:r>
              <w:proofErr w:type="gramStart"/>
              <w:r w:rsidRPr="00F232A0">
                <w:rPr>
                  <w:rFonts w:cs="Calibri"/>
                  <w:b/>
                  <w:bCs/>
                  <w:sz w:val="24"/>
                  <w:szCs w:val="24"/>
                  <w:lang w:val="fr-FR"/>
                  <w:rPrChange w:id="126" w:author="Lisley MINFIR" w:date="2024-06-27T16:04:00Z" w16du:dateUtc="2024-06-27T19:04:00Z">
                    <w:rPr>
                      <w:rFonts w:cs="Calibri"/>
                      <w:b/>
                      <w:bCs/>
                      <w:sz w:val="24"/>
                      <w:szCs w:val="24"/>
                    </w:rPr>
                  </w:rPrChange>
                </w:rPr>
                <w:t>conteneur</w:t>
              </w:r>
              <w:proofErr w:type="gramEnd"/>
              <w:r w:rsidRPr="00F232A0">
                <w:rPr>
                  <w:rFonts w:cs="Calibri"/>
                  <w:b/>
                  <w:bCs/>
                  <w:sz w:val="24"/>
                  <w:szCs w:val="24"/>
                  <w:lang w:val="fr-FR"/>
                  <w:rPrChange w:id="127" w:author="Lisley MINFIR" w:date="2024-06-27T16:04:00Z" w16du:dateUtc="2024-06-27T19:04:00Z">
                    <w:rPr>
                      <w:rFonts w:cs="Calibri"/>
                      <w:b/>
                      <w:bCs/>
                      <w:sz w:val="24"/>
                      <w:szCs w:val="24"/>
                    </w:rPr>
                  </w:rPrChange>
                </w:rPr>
                <w:t xml:space="preserve"> groupé)</w:t>
              </w:r>
            </w:ins>
            <w:ins w:id="128" w:author="Lisley MINFIR" w:date="2024-06-24T14:31:00Z">
              <w:del w:id="129" w:author="Mélanie FONTAINE" w:date="2024-06-27T15:43:00Z">
                <w:r w:rsidRPr="00F232A0" w:rsidDel="008F5F91">
                  <w:rPr>
                    <w:rFonts w:cs="Calibri"/>
                    <w:b/>
                    <w:bCs/>
                    <w:sz w:val="24"/>
                    <w:szCs w:val="24"/>
                    <w:lang w:val="fr-FR"/>
                    <w:rPrChange w:id="130" w:author="Lisley MINFIR" w:date="2024-06-27T16:04:00Z" w16du:dateUtc="2024-06-27T19:04:00Z">
                      <w:rPr>
                        <w:rFonts w:cs="Calibri"/>
                        <w:b/>
                        <w:bCs/>
                        <w:sz w:val="24"/>
                        <w:szCs w:val="24"/>
                      </w:rPr>
                    </w:rPrChange>
                  </w:rPr>
                  <w:delText>Groupage</w:delText>
                </w:r>
              </w:del>
            </w:ins>
          </w:p>
        </w:tc>
        <w:tc>
          <w:tcPr>
            <w:tcW w:w="1873" w:type="dxa"/>
            <w:tcBorders>
              <w:top w:val="single" w:sz="4" w:space="0" w:color="auto"/>
              <w:left w:val="single" w:sz="4" w:space="0" w:color="auto"/>
              <w:bottom w:val="single" w:sz="4" w:space="0" w:color="auto"/>
              <w:right w:val="single" w:sz="4" w:space="0" w:color="auto"/>
            </w:tcBorders>
            <w:tcPrChange w:id="131" w:author="Lisley MINFIR" w:date="2024-06-27T16:09:00Z" w16du:dateUtc="2024-06-27T19:09:00Z">
              <w:tcPr>
                <w:tcW w:w="1873" w:type="dxa"/>
                <w:gridSpan w:val="2"/>
                <w:tcBorders>
                  <w:top w:val="single" w:sz="4" w:space="0" w:color="auto"/>
                  <w:left w:val="single" w:sz="4" w:space="0" w:color="auto"/>
                  <w:bottom w:val="single" w:sz="4" w:space="0" w:color="auto"/>
                  <w:right w:val="single" w:sz="4" w:space="0" w:color="auto"/>
                </w:tcBorders>
              </w:tcPr>
            </w:tcPrChange>
          </w:tcPr>
          <w:p w14:paraId="4CE95D30" w14:textId="3714E7CD"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ins w:id="132" w:author="Mélanie FONTAINE" w:date="2024-06-27T15:41:00Z"/>
                <w:rFonts w:eastAsia="Times New Roman" w:cs="Calibri"/>
                <w:b/>
                <w:bCs/>
                <w:color w:val="000000"/>
                <w:sz w:val="24"/>
                <w:szCs w:val="24"/>
                <w:lang w:eastAsia="fr-FR"/>
              </w:rPr>
            </w:pPr>
            <w:ins w:id="133" w:author="Mélanie FONTAINE" w:date="2024-06-27T15:42:00Z">
              <w:r>
                <w:rPr>
                  <w:rFonts w:eastAsia="Times New Roman" w:cs="Calibri"/>
                  <w:b/>
                  <w:bCs/>
                  <w:color w:val="000000"/>
                  <w:sz w:val="24"/>
                  <w:szCs w:val="24"/>
                  <w:lang w:eastAsia="fr-FR"/>
                </w:rPr>
                <w:t>M</w:t>
              </w:r>
              <w:r w:rsidRPr="008F5F91">
                <w:rPr>
                  <w:rFonts w:eastAsia="Times New Roman" w:cs="Calibri"/>
                  <w:b/>
                  <w:bCs/>
                  <w:color w:val="000000"/>
                  <w:sz w:val="24"/>
                  <w:szCs w:val="24"/>
                  <w:vertAlign w:val="superscript"/>
                  <w:lang w:eastAsia="fr-FR"/>
                  <w:rPrChange w:id="134" w:author="Mélanie FONTAINE" w:date="2024-06-27T15:43:00Z">
                    <w:rPr>
                      <w:rFonts w:eastAsia="Times New Roman" w:cs="Calibri"/>
                      <w:b/>
                      <w:bCs/>
                      <w:color w:val="000000"/>
                      <w:sz w:val="24"/>
                      <w:szCs w:val="24"/>
                      <w:lang w:eastAsia="fr-FR"/>
                    </w:rPr>
                  </w:rPrChange>
                </w:rPr>
                <w:t>3</w:t>
              </w:r>
            </w:ins>
          </w:p>
        </w:tc>
        <w:tc>
          <w:tcPr>
            <w:tcW w:w="1740" w:type="dxa"/>
            <w:tcBorders>
              <w:top w:val="single" w:sz="4" w:space="0" w:color="auto"/>
              <w:left w:val="single" w:sz="4" w:space="0" w:color="auto"/>
              <w:bottom w:val="single" w:sz="4" w:space="0" w:color="auto"/>
              <w:right w:val="single" w:sz="4" w:space="0" w:color="auto"/>
            </w:tcBorders>
            <w:shd w:val="clear" w:color="auto" w:fill="auto"/>
            <w:tcPrChange w:id="135" w:author="Lisley MINFIR" w:date="2024-06-27T16:09:00Z" w16du:dateUtc="2024-06-27T19:09:00Z">
              <w:tcPr>
                <w:tcW w:w="1740" w:type="dxa"/>
                <w:gridSpan w:val="2"/>
                <w:tcBorders>
                  <w:top w:val="single" w:sz="4" w:space="0" w:color="auto"/>
                  <w:left w:val="single" w:sz="4" w:space="0" w:color="auto"/>
                  <w:bottom w:val="single" w:sz="4" w:space="0" w:color="auto"/>
                  <w:right w:val="single" w:sz="4" w:space="0" w:color="auto"/>
                </w:tcBorders>
                <w:shd w:val="clear" w:color="auto" w:fill="auto"/>
              </w:tcPr>
            </w:tcPrChange>
          </w:tcPr>
          <w:p w14:paraId="4E203C52" w14:textId="5A6CB112"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ins w:id="136" w:author="Lisley MINFIR" w:date="2024-06-24T14:30:00Z"/>
                <w:rFonts w:eastAsia="Times New Roman" w:cs="Calibri"/>
                <w:b/>
                <w:bCs/>
                <w:color w:val="000000"/>
                <w:sz w:val="24"/>
                <w:szCs w:val="24"/>
                <w:lang w:eastAsia="fr-FR"/>
              </w:rPr>
            </w:pPr>
            <w:ins w:id="137" w:author="Mélanie FONTAINE" w:date="2024-06-27T15:43:00Z">
              <w:r>
                <w:rPr>
                  <w:rFonts w:eastAsia="Times New Roman" w:cs="Calibri"/>
                  <w:b/>
                  <w:bCs/>
                  <w:color w:val="000000"/>
                  <w:sz w:val="24"/>
                  <w:szCs w:val="24"/>
                  <w:lang w:eastAsia="fr-FR"/>
                </w:rPr>
                <w:t>115,92 €</w:t>
              </w:r>
            </w:ins>
          </w:p>
        </w:tc>
        <w:tc>
          <w:tcPr>
            <w:tcW w:w="1571" w:type="dxa"/>
            <w:tcBorders>
              <w:top w:val="single" w:sz="4" w:space="0" w:color="auto"/>
              <w:left w:val="single" w:sz="4" w:space="0" w:color="auto"/>
              <w:bottom w:val="single" w:sz="4" w:space="0" w:color="auto"/>
              <w:right w:val="single" w:sz="4" w:space="0" w:color="auto"/>
            </w:tcBorders>
            <w:shd w:val="clear" w:color="auto" w:fill="auto"/>
            <w:noWrap/>
            <w:tcPrChange w:id="138" w:author="Lisley MINFIR" w:date="2024-06-27T16:09:00Z" w16du:dateUtc="2024-06-27T19:09:00Z">
              <w:tcPr>
                <w:tcW w:w="1571" w:type="dxa"/>
                <w:tcBorders>
                  <w:top w:val="single" w:sz="4" w:space="0" w:color="auto"/>
                  <w:left w:val="single" w:sz="4" w:space="0" w:color="auto"/>
                  <w:bottom w:val="single" w:sz="4" w:space="0" w:color="auto"/>
                  <w:right w:val="single" w:sz="4" w:space="0" w:color="auto"/>
                </w:tcBorders>
                <w:shd w:val="clear" w:color="auto" w:fill="auto"/>
                <w:noWrap/>
              </w:tcPr>
            </w:tcPrChange>
          </w:tcPr>
          <w:p w14:paraId="45B704C2" w14:textId="68523836" w:rsidR="008F5F91" w:rsidRPr="00E3663A"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ins w:id="139" w:author="Lisley MINFIR" w:date="2024-06-24T14:30:00Z"/>
                <w:rFonts w:eastAsia="Times New Roman" w:cs="Calibri"/>
                <w:b/>
                <w:bCs/>
                <w:sz w:val="24"/>
                <w:szCs w:val="24"/>
                <w:lang w:eastAsia="fr-FR"/>
              </w:rPr>
            </w:pPr>
            <w:ins w:id="140" w:author="Mélanie FONTAINE" w:date="2024-06-27T15:46:00Z">
              <w:r>
                <w:rPr>
                  <w:rFonts w:eastAsia="Times New Roman" w:cs="Calibri"/>
                  <w:b/>
                  <w:bCs/>
                  <w:sz w:val="24"/>
                  <w:szCs w:val="24"/>
                  <w:lang w:eastAsia="fr-FR"/>
                </w:rPr>
                <w:t>166.</w:t>
              </w:r>
            </w:ins>
            <w:ins w:id="141" w:author="Mélanie FONTAINE" w:date="2024-06-27T15:48:00Z">
              <w:r>
                <w:rPr>
                  <w:rFonts w:eastAsia="Times New Roman" w:cs="Calibri"/>
                  <w:b/>
                  <w:bCs/>
                  <w:sz w:val="24"/>
                  <w:szCs w:val="24"/>
                  <w:lang w:eastAsia="fr-FR"/>
                </w:rPr>
                <w:t>5</w:t>
              </w:r>
            </w:ins>
            <w:ins w:id="142" w:author="Mélanie FONTAINE" w:date="2024-06-27T15:46:00Z">
              <w:r>
                <w:rPr>
                  <w:rFonts w:eastAsia="Times New Roman" w:cs="Calibri"/>
                  <w:b/>
                  <w:bCs/>
                  <w:sz w:val="24"/>
                  <w:szCs w:val="24"/>
                  <w:lang w:eastAsia="fr-FR"/>
                </w:rPr>
                <w:t>1</w:t>
              </w:r>
            </w:ins>
            <w:r w:rsidR="00F232A0">
              <w:rPr>
                <w:rFonts w:eastAsia="Times New Roman" w:cs="Calibri"/>
                <w:b/>
                <w:bCs/>
                <w:sz w:val="24"/>
                <w:szCs w:val="24"/>
                <w:lang w:eastAsia="fr-FR"/>
              </w:rPr>
              <w:t xml:space="preserve"> </w:t>
            </w:r>
            <w:r w:rsidR="00F232A0" w:rsidRPr="00E3663A">
              <w:rPr>
                <w:rFonts w:asciiTheme="minorHAnsi" w:eastAsia="Times New Roman" w:hAnsiTheme="minorHAnsi" w:cs="Calibri"/>
                <w:b/>
                <w:bCs/>
                <w:sz w:val="24"/>
                <w:szCs w:val="24"/>
                <w:lang w:eastAsia="fr-FR"/>
              </w:rPr>
              <w:t>€</w:t>
            </w:r>
          </w:p>
        </w:tc>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tcPrChange w:id="143" w:author="Lisley MINFIR" w:date="2024-06-27T16:09:00Z" w16du:dateUtc="2024-06-27T19:09:00Z">
              <w:tcPr>
                <w:tcW w:w="1312"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193E60B1" w14:textId="6D793EBC" w:rsidR="008F5F91" w:rsidRPr="00E3663A" w:rsidRDefault="008F5F91" w:rsidP="00F232A0">
            <w:pPr>
              <w:spacing w:after="0"/>
              <w:jc w:val="right"/>
              <w:cnfStyle w:val="000000010000" w:firstRow="0" w:lastRow="0" w:firstColumn="0" w:lastColumn="0" w:oddVBand="0" w:evenVBand="0" w:oddHBand="0" w:evenHBand="1" w:firstRowFirstColumn="0" w:firstRowLastColumn="0" w:lastRowFirstColumn="0" w:lastRowLastColumn="0"/>
              <w:rPr>
                <w:ins w:id="144" w:author="Lisley MINFIR" w:date="2024-06-24T14:30:00Z"/>
                <w:rFonts w:eastAsia="Times New Roman" w:cs="Calibri"/>
                <w:b/>
                <w:bCs/>
                <w:sz w:val="24"/>
                <w:szCs w:val="24"/>
                <w:lang w:eastAsia="fr-FR"/>
              </w:rPr>
            </w:pPr>
            <w:ins w:id="145" w:author="Mélanie FONTAINE" w:date="2024-06-27T15:48:00Z">
              <w:r>
                <w:rPr>
                  <w:rFonts w:eastAsia="Times New Roman" w:cs="Calibri"/>
                  <w:b/>
                  <w:bCs/>
                  <w:sz w:val="24"/>
                  <w:szCs w:val="24"/>
                  <w:lang w:eastAsia="fr-FR"/>
                </w:rPr>
                <w:t>264,62</w:t>
              </w:r>
            </w:ins>
            <w:r w:rsidR="00F232A0">
              <w:rPr>
                <w:rFonts w:eastAsia="Times New Roman" w:cs="Calibri"/>
                <w:b/>
                <w:bCs/>
                <w:sz w:val="24"/>
                <w:szCs w:val="24"/>
                <w:lang w:eastAsia="fr-FR"/>
              </w:rPr>
              <w:t xml:space="preserve"> </w:t>
            </w:r>
            <w:r w:rsidR="00F232A0" w:rsidRPr="00E3663A">
              <w:rPr>
                <w:rFonts w:asciiTheme="minorHAnsi" w:eastAsia="Times New Roman" w:hAnsiTheme="minorHAnsi" w:cs="Calibri"/>
                <w:b/>
                <w:bCs/>
                <w:sz w:val="24"/>
                <w:szCs w:val="24"/>
                <w:lang w:eastAsia="fr-FR"/>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Change w:id="146" w:author="Lisley MINFIR" w:date="2024-06-27T16:09:00Z" w16du:dateUtc="2024-06-27T19:09:00Z">
              <w:tcPr>
                <w:tcW w:w="1490"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FB168E8" w14:textId="44FD25DA" w:rsidR="008F5F91" w:rsidRDefault="008F5F91" w:rsidP="00A361E5">
            <w:pPr>
              <w:spacing w:after="0"/>
              <w:jc w:val="center"/>
              <w:cnfStyle w:val="000000010000" w:firstRow="0" w:lastRow="0" w:firstColumn="0" w:lastColumn="0" w:oddVBand="0" w:evenVBand="0" w:oddHBand="0" w:evenHBand="1" w:firstRowFirstColumn="0" w:firstRowLastColumn="0" w:lastRowFirstColumn="0" w:lastRowLastColumn="0"/>
              <w:rPr>
                <w:ins w:id="147" w:author="Mélanie FONTAINE" w:date="2024-06-27T15:49:00Z"/>
                <w:rFonts w:eastAsia="Times New Roman" w:cs="Calibri"/>
                <w:b/>
                <w:bCs/>
                <w:color w:val="000000"/>
                <w:sz w:val="24"/>
                <w:szCs w:val="24"/>
                <w:highlight w:val="yellow"/>
                <w:lang w:eastAsia="fr-FR"/>
              </w:rPr>
            </w:pPr>
            <w:ins w:id="148" w:author="Mélanie FONTAINE" w:date="2024-06-27T15:49:00Z">
              <w:r>
                <w:rPr>
                  <w:rFonts w:eastAsia="Times New Roman" w:cs="Calibri"/>
                  <w:b/>
                  <w:bCs/>
                  <w:color w:val="000000"/>
                  <w:sz w:val="24"/>
                  <w:szCs w:val="24"/>
                  <w:highlight w:val="yellow"/>
                  <w:lang w:eastAsia="fr-FR"/>
                </w:rPr>
                <w:t>163,48</w:t>
              </w:r>
            </w:ins>
            <w:ins w:id="149" w:author="Mélanie FONTAINE" w:date="2024-06-27T15:54:00Z">
              <w:r w:rsidR="003909E7">
                <w:rPr>
                  <w:rFonts w:eastAsia="Times New Roman" w:cs="Calibri"/>
                  <w:b/>
                  <w:bCs/>
                  <w:color w:val="000000"/>
                  <w:sz w:val="24"/>
                  <w:szCs w:val="24"/>
                  <w:highlight w:val="yellow"/>
                  <w:lang w:eastAsia="fr-FR"/>
                </w:rPr>
                <w:t xml:space="preserve"> €</w:t>
              </w:r>
            </w:ins>
            <w:ins w:id="150" w:author="Mélanie FONTAINE" w:date="2024-06-27T15:50:00Z">
              <w:r>
                <w:rPr>
                  <w:rFonts w:eastAsia="Times New Roman" w:cs="Calibri"/>
                  <w:b/>
                  <w:bCs/>
                  <w:color w:val="000000"/>
                  <w:sz w:val="24"/>
                  <w:szCs w:val="24"/>
                  <w:highlight w:val="yellow"/>
                  <w:lang w:eastAsia="fr-FR"/>
                </w:rPr>
                <w:t>*</w:t>
              </w:r>
            </w:ins>
          </w:p>
          <w:p w14:paraId="09103474" w14:textId="10AAB368" w:rsidR="008F5F91" w:rsidRPr="00E3663A" w:rsidRDefault="008F5F91">
            <w:pPr>
              <w:spacing w:after="0"/>
              <w:cnfStyle w:val="000000010000" w:firstRow="0" w:lastRow="0" w:firstColumn="0" w:lastColumn="0" w:oddVBand="0" w:evenVBand="0" w:oddHBand="0" w:evenHBand="1" w:firstRowFirstColumn="0" w:firstRowLastColumn="0" w:lastRowFirstColumn="0" w:lastRowLastColumn="0"/>
              <w:rPr>
                <w:ins w:id="151" w:author="Lisley MINFIR" w:date="2024-06-24T14:30:00Z"/>
                <w:rFonts w:eastAsia="Times New Roman" w:cs="Calibri"/>
                <w:b/>
                <w:bCs/>
                <w:color w:val="000000"/>
                <w:sz w:val="24"/>
                <w:szCs w:val="24"/>
                <w:highlight w:val="yellow"/>
                <w:lang w:eastAsia="fr-FR"/>
              </w:rPr>
              <w:pPrChange w:id="152" w:author="Mélanie FONTAINE" w:date="2024-06-27T15:49:00Z">
                <w:pPr>
                  <w:spacing w:after="0"/>
                  <w:jc w:val="center"/>
                  <w:cnfStyle w:val="000000010000" w:firstRow="0" w:lastRow="0" w:firstColumn="0" w:lastColumn="0" w:oddVBand="0" w:evenVBand="0" w:oddHBand="0" w:evenHBand="1" w:firstRowFirstColumn="0" w:firstRowLastColumn="0" w:lastRowFirstColumn="0" w:lastRowLastColumn="0"/>
                </w:pPr>
              </w:pPrChange>
            </w:pPr>
          </w:p>
        </w:tc>
        <w:tc>
          <w:tcPr>
            <w:tcW w:w="1276" w:type="dxa"/>
            <w:tcBorders>
              <w:top w:val="single" w:sz="4" w:space="0" w:color="auto"/>
              <w:left w:val="single" w:sz="4" w:space="0" w:color="auto"/>
              <w:bottom w:val="single" w:sz="4" w:space="0" w:color="auto"/>
              <w:right w:val="single" w:sz="4" w:space="0" w:color="auto"/>
            </w:tcBorders>
            <w:shd w:val="clear" w:color="auto" w:fill="auto"/>
            <w:noWrap/>
            <w:tcPrChange w:id="153" w:author="Lisley MINFIR" w:date="2024-06-27T16:09:00Z" w16du:dateUtc="2024-06-27T19:09:00Z">
              <w:tcPr>
                <w:tcW w:w="982" w:type="dxa"/>
                <w:tcBorders>
                  <w:top w:val="single" w:sz="4" w:space="0" w:color="auto"/>
                  <w:left w:val="single" w:sz="4" w:space="0" w:color="auto"/>
                  <w:bottom w:val="single" w:sz="4" w:space="0" w:color="auto"/>
                  <w:right w:val="single" w:sz="4" w:space="0" w:color="auto"/>
                </w:tcBorders>
                <w:shd w:val="clear" w:color="auto" w:fill="auto"/>
                <w:noWrap/>
              </w:tcPr>
            </w:tcPrChange>
          </w:tcPr>
          <w:p w14:paraId="4DB90AED"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ins w:id="154" w:author="Lisley MINFIR" w:date="2024-06-24T14:30:00Z"/>
                <w:rFonts w:eastAsia="Times New Roman" w:cs="Calibri"/>
                <w:b/>
                <w:bCs/>
                <w:color w:val="000000"/>
                <w:sz w:val="24"/>
                <w:szCs w:val="24"/>
                <w:lang w:eastAsia="fr-FR"/>
              </w:rPr>
            </w:pPr>
          </w:p>
        </w:tc>
        <w:tc>
          <w:tcPr>
            <w:tcW w:w="1417" w:type="dxa"/>
            <w:tcBorders>
              <w:top w:val="single" w:sz="4" w:space="0" w:color="auto"/>
              <w:left w:val="single" w:sz="4" w:space="0" w:color="auto"/>
              <w:bottom w:val="single" w:sz="4" w:space="0" w:color="auto"/>
              <w:right w:val="single" w:sz="4" w:space="0" w:color="auto"/>
            </w:tcBorders>
            <w:shd w:val="clear" w:color="auto" w:fill="auto"/>
            <w:tcPrChange w:id="155" w:author="Lisley MINFIR" w:date="2024-06-27T16:09:00Z" w16du:dateUtc="2024-06-27T19:09:00Z">
              <w:tcPr>
                <w:tcW w:w="573" w:type="dxa"/>
                <w:tcBorders>
                  <w:top w:val="single" w:sz="4" w:space="0" w:color="auto"/>
                  <w:left w:val="single" w:sz="4" w:space="0" w:color="auto"/>
                  <w:bottom w:val="single" w:sz="4" w:space="0" w:color="auto"/>
                  <w:right w:val="single" w:sz="4" w:space="0" w:color="auto"/>
                </w:tcBorders>
                <w:shd w:val="clear" w:color="auto" w:fill="auto"/>
              </w:tcPr>
            </w:tcPrChange>
          </w:tcPr>
          <w:p w14:paraId="4EE4F632" w14:textId="77777777" w:rsidR="008F5F91" w:rsidRPr="00AF1E9D" w:rsidRDefault="008F5F91" w:rsidP="00A361E5">
            <w:pPr>
              <w:spacing w:after="0"/>
              <w:jc w:val="right"/>
              <w:cnfStyle w:val="000000010000" w:firstRow="0" w:lastRow="0" w:firstColumn="0" w:lastColumn="0" w:oddVBand="0" w:evenVBand="0" w:oddHBand="0" w:evenHBand="1" w:firstRowFirstColumn="0" w:firstRowLastColumn="0" w:lastRowFirstColumn="0" w:lastRowLastColumn="0"/>
              <w:rPr>
                <w:ins w:id="156" w:author="Lisley MINFIR" w:date="2024-06-24T14:30:00Z"/>
                <w:rFonts w:eastAsia="Times New Roman" w:cs="Calibri"/>
                <w:b/>
                <w:bCs/>
                <w:color w:val="000000"/>
                <w:sz w:val="24"/>
                <w:szCs w:val="24"/>
                <w:lang w:eastAsia="fr-FR"/>
              </w:rPr>
            </w:pPr>
          </w:p>
        </w:tc>
      </w:tr>
      <w:bookmarkEnd w:id="16"/>
    </w:tbl>
    <w:p w14:paraId="3EE568E6" w14:textId="640960CC" w:rsidR="00E433EE" w:rsidRDefault="00E433EE" w:rsidP="00CB69D3">
      <w:pPr>
        <w:pStyle w:val="Bullet1"/>
        <w:numPr>
          <w:ilvl w:val="0"/>
          <w:numId w:val="0"/>
        </w:numPr>
        <w:spacing w:after="0"/>
        <w:ind w:left="340" w:hanging="340"/>
        <w:rPr>
          <w:ins w:id="157" w:author="Mélanie FONTAINE" w:date="2024-06-27T15:50:00Z"/>
          <w:sz w:val="24"/>
          <w:szCs w:val="24"/>
        </w:rPr>
      </w:pPr>
    </w:p>
    <w:p w14:paraId="6497F0F2" w14:textId="729E2FAA" w:rsidR="00F232A0" w:rsidRDefault="008F5F91" w:rsidP="00CB69D3">
      <w:pPr>
        <w:pStyle w:val="Bullet1"/>
        <w:numPr>
          <w:ilvl w:val="0"/>
          <w:numId w:val="0"/>
        </w:numPr>
        <w:spacing w:after="0"/>
        <w:ind w:left="340" w:hanging="340"/>
        <w:rPr>
          <w:sz w:val="24"/>
          <w:szCs w:val="24"/>
        </w:rPr>
        <w:sectPr w:rsidR="00F232A0" w:rsidSect="00F232A0">
          <w:pgSz w:w="16838" w:h="11906" w:orient="landscape"/>
          <w:pgMar w:top="720" w:right="2410" w:bottom="720" w:left="1134" w:header="709" w:footer="0" w:gutter="0"/>
          <w:cols w:space="708"/>
          <w:docGrid w:linePitch="360"/>
        </w:sectPr>
      </w:pPr>
      <w:ins w:id="158" w:author="Mélanie FONTAINE" w:date="2024-06-27T15:50:00Z">
        <w:r>
          <w:rPr>
            <w:sz w:val="24"/>
            <w:szCs w:val="24"/>
          </w:rPr>
          <w:lastRenderedPageBreak/>
          <w:t>* DONNEE P</w:t>
        </w:r>
      </w:ins>
      <w:ins w:id="159" w:author="Mélanie FONTAINE" w:date="2024-06-27T15:51:00Z">
        <w:r>
          <w:rPr>
            <w:sz w:val="24"/>
            <w:szCs w:val="24"/>
          </w:rPr>
          <w:t>ROVISOIRE EN COURS DE VALIDATION PAR LA COMMISSION EUROPENNE - PREVU FIN DECEMBRE 2024</w:t>
        </w:r>
      </w:ins>
    </w:p>
    <w:p w14:paraId="01F61414" w14:textId="77777777" w:rsidR="00E433EE" w:rsidRPr="00AF1E9D" w:rsidRDefault="00E433EE" w:rsidP="00CB69D3">
      <w:pPr>
        <w:autoSpaceDE w:val="0"/>
        <w:autoSpaceDN w:val="0"/>
        <w:adjustRightInd w:val="0"/>
        <w:spacing w:after="0" w:line="240" w:lineRule="auto"/>
        <w:rPr>
          <w:sz w:val="24"/>
          <w:szCs w:val="24"/>
        </w:rPr>
      </w:pPr>
      <w:r w:rsidRPr="371A9DBD">
        <w:rPr>
          <w:sz w:val="24"/>
          <w:szCs w:val="24"/>
        </w:rPr>
        <w:t>L’actualisation du barème est réalisée annuellement sur la base de l’indice CTS “Europe to South &amp;Central America Dry Price Index” (moyenne annuelle). Le tableau sera complété chaque année en février N+1 lors de la diffusion du barème annuel.</w:t>
      </w:r>
    </w:p>
    <w:p w14:paraId="586CF28B" w14:textId="70D5973A" w:rsidR="00E433EE" w:rsidRDefault="00E433EE" w:rsidP="00CB69D3">
      <w:pPr>
        <w:pStyle w:val="Bullet1"/>
        <w:numPr>
          <w:ilvl w:val="0"/>
          <w:numId w:val="0"/>
        </w:numPr>
        <w:spacing w:after="0"/>
        <w:ind w:left="340" w:hanging="340"/>
        <w:rPr>
          <w:sz w:val="24"/>
          <w:szCs w:val="24"/>
        </w:rPr>
      </w:pPr>
    </w:p>
    <w:p w14:paraId="66A1AFF0" w14:textId="77777777" w:rsidR="00E433EE" w:rsidRDefault="00E433EE" w:rsidP="00CB69D3">
      <w:pPr>
        <w:pStyle w:val="Titre1"/>
      </w:pPr>
      <w:r w:rsidRPr="00AF1E9D">
        <w:t>Sélection des projets </w:t>
      </w:r>
    </w:p>
    <w:p w14:paraId="63E77B2D" w14:textId="77777777" w:rsidR="00E433EE" w:rsidRPr="00AE63FA" w:rsidRDefault="00E433EE" w:rsidP="00CB69D3">
      <w:pPr>
        <w:pStyle w:val="Corpsdetexte"/>
        <w:spacing w:after="0"/>
      </w:pPr>
    </w:p>
    <w:p w14:paraId="426D6A41" w14:textId="77777777" w:rsidR="00E433EE" w:rsidRPr="00AF1E9D" w:rsidRDefault="00E433EE" w:rsidP="00CB69D3">
      <w:pPr>
        <w:pStyle w:val="Titre2"/>
      </w:pPr>
      <w:r w:rsidRPr="00AF1E9D">
        <w:t>Procédure de sélection des opérations</w:t>
      </w:r>
    </w:p>
    <w:p w14:paraId="7A921195" w14:textId="77777777" w:rsidR="00E433EE" w:rsidRPr="00AF1E9D" w:rsidRDefault="00E433EE" w:rsidP="00CB69D3">
      <w:pPr>
        <w:pStyle w:val="Corpsdetexte"/>
        <w:spacing w:after="0"/>
        <w:rPr>
          <w:sz w:val="24"/>
          <w:szCs w:val="24"/>
        </w:rPr>
      </w:pPr>
    </w:p>
    <w:p w14:paraId="50B97664" w14:textId="77777777" w:rsidR="00E433EE" w:rsidRDefault="00E433EE" w:rsidP="00CB69D3">
      <w:pPr>
        <w:pStyle w:val="Corpsdetexte"/>
        <w:spacing w:after="0"/>
        <w:rPr>
          <w:sz w:val="24"/>
          <w:szCs w:val="24"/>
        </w:rPr>
      </w:pPr>
      <w:r w:rsidRPr="371A9DBD">
        <w:rPr>
          <w:sz w:val="24"/>
          <w:szCs w:val="24"/>
        </w:rPr>
        <w:t xml:space="preserve">Le groupe technique “Economie” sera informé des opérations déposées et de leur avancement. </w:t>
      </w:r>
    </w:p>
    <w:p w14:paraId="75FFBE81" w14:textId="50FF17A2" w:rsidR="00E433EE" w:rsidRDefault="00E433EE" w:rsidP="00CB69D3">
      <w:pPr>
        <w:pStyle w:val="Corpsdetexte"/>
        <w:spacing w:after="0"/>
        <w:rPr>
          <w:sz w:val="24"/>
          <w:szCs w:val="24"/>
        </w:rPr>
      </w:pPr>
    </w:p>
    <w:p w14:paraId="6F3C5572" w14:textId="77777777" w:rsidR="00E433EE" w:rsidRDefault="00E433EE" w:rsidP="00CB69D3">
      <w:pPr>
        <w:pStyle w:val="Corpsdetexte"/>
        <w:pBdr>
          <w:top w:val="single" w:sz="4" w:space="1" w:color="auto"/>
          <w:left w:val="single" w:sz="4" w:space="4" w:color="auto"/>
          <w:bottom w:val="single" w:sz="4" w:space="1" w:color="auto"/>
          <w:right w:val="single" w:sz="4" w:space="4" w:color="auto"/>
        </w:pBdr>
        <w:spacing w:after="0"/>
        <w:rPr>
          <w:sz w:val="24"/>
          <w:szCs w:val="24"/>
        </w:rPr>
      </w:pPr>
      <w:r w:rsidRPr="371A9DBD">
        <w:rPr>
          <w:sz w:val="24"/>
          <w:szCs w:val="24"/>
        </w:rPr>
        <w:t xml:space="preserve">Le groupe technique « Economie » est composé de : </w:t>
      </w:r>
    </w:p>
    <w:p w14:paraId="78A6D68B" w14:textId="77777777" w:rsidR="00E433EE" w:rsidRDefault="00E433EE" w:rsidP="00CB69D3">
      <w:pPr>
        <w:pStyle w:val="Corpsdetexte"/>
        <w:pBdr>
          <w:top w:val="single" w:sz="4" w:space="1" w:color="auto"/>
          <w:left w:val="single" w:sz="4" w:space="4" w:color="auto"/>
          <w:bottom w:val="single" w:sz="4" w:space="1" w:color="auto"/>
          <w:right w:val="single" w:sz="4" w:space="4" w:color="auto"/>
        </w:pBdr>
        <w:spacing w:after="0"/>
        <w:rPr>
          <w:sz w:val="24"/>
          <w:szCs w:val="24"/>
        </w:rPr>
      </w:pPr>
      <w:r w:rsidRPr="52CE8420">
        <w:rPr>
          <w:sz w:val="24"/>
          <w:szCs w:val="24"/>
        </w:rPr>
        <w:t xml:space="preserve">En tant qu'autorité de gestion :    </w:t>
      </w:r>
    </w:p>
    <w:p w14:paraId="3381947F" w14:textId="77777777" w:rsidR="00E433EE" w:rsidRDefault="00E433EE" w:rsidP="00CB69D3">
      <w:pPr>
        <w:pStyle w:val="Corpsdetexte"/>
        <w:numPr>
          <w:ilvl w:val="0"/>
          <w:numId w:val="38"/>
        </w:numPr>
        <w:pBdr>
          <w:top w:val="single" w:sz="4" w:space="1" w:color="auto"/>
          <w:left w:val="single" w:sz="4" w:space="4" w:color="auto"/>
          <w:bottom w:val="single" w:sz="4" w:space="1" w:color="auto"/>
          <w:right w:val="single" w:sz="4" w:space="4" w:color="auto"/>
        </w:pBdr>
        <w:spacing w:after="0"/>
      </w:pPr>
      <w:r w:rsidRPr="2667D1B7">
        <w:rPr>
          <w:sz w:val="24"/>
          <w:szCs w:val="24"/>
        </w:rPr>
        <w:t xml:space="preserve">Le </w:t>
      </w:r>
      <w:proofErr w:type="spellStart"/>
      <w:r w:rsidRPr="2667D1B7">
        <w:rPr>
          <w:sz w:val="24"/>
          <w:szCs w:val="24"/>
        </w:rPr>
        <w:t>Po</w:t>
      </w:r>
      <w:r w:rsidRPr="2667D1B7">
        <w:rPr>
          <w:rFonts w:ascii="Arial" w:hAnsi="Arial" w:cs="Arial"/>
          <w:sz w:val="24"/>
          <w:szCs w:val="24"/>
        </w:rPr>
        <w:t>̂</w:t>
      </w:r>
      <w:r w:rsidRPr="2667D1B7">
        <w:rPr>
          <w:sz w:val="24"/>
          <w:szCs w:val="24"/>
        </w:rPr>
        <w:t>le</w:t>
      </w:r>
      <w:proofErr w:type="spellEnd"/>
      <w:r w:rsidRPr="2667D1B7">
        <w:rPr>
          <w:sz w:val="24"/>
          <w:szCs w:val="24"/>
        </w:rPr>
        <w:t xml:space="preserve"> Affaires </w:t>
      </w:r>
      <w:proofErr w:type="spellStart"/>
      <w:proofErr w:type="gramStart"/>
      <w:r w:rsidRPr="2667D1B7">
        <w:rPr>
          <w:sz w:val="24"/>
          <w:szCs w:val="24"/>
        </w:rPr>
        <w:t>Européennes</w:t>
      </w:r>
      <w:proofErr w:type="spellEnd"/>
      <w:r w:rsidRPr="2667D1B7">
        <w:rPr>
          <w:sz w:val="24"/>
          <w:szCs w:val="24"/>
        </w:rPr>
        <w:t xml:space="preserve"> ,</w:t>
      </w:r>
      <w:proofErr w:type="gramEnd"/>
      <w:r w:rsidRPr="2667D1B7">
        <w:rPr>
          <w:sz w:val="24"/>
          <w:szCs w:val="24"/>
        </w:rPr>
        <w:t xml:space="preserve">   </w:t>
      </w:r>
    </w:p>
    <w:p w14:paraId="0D2AABAC" w14:textId="77777777" w:rsidR="00E433EE" w:rsidRDefault="00E433EE" w:rsidP="00CB69D3">
      <w:pPr>
        <w:pStyle w:val="Corpsdetexte"/>
        <w:pBdr>
          <w:top w:val="single" w:sz="4" w:space="1" w:color="auto"/>
          <w:left w:val="single" w:sz="4" w:space="4" w:color="auto"/>
          <w:bottom w:val="single" w:sz="4" w:space="1" w:color="auto"/>
          <w:right w:val="single" w:sz="4" w:space="4" w:color="auto"/>
        </w:pBdr>
        <w:spacing w:after="0"/>
      </w:pPr>
      <w:r w:rsidRPr="52CE8420">
        <w:rPr>
          <w:sz w:val="24"/>
          <w:szCs w:val="24"/>
        </w:rPr>
        <w:t xml:space="preserve">En tant que </w:t>
      </w:r>
      <w:proofErr w:type="spellStart"/>
      <w:r w:rsidRPr="52CE8420">
        <w:rPr>
          <w:sz w:val="24"/>
          <w:szCs w:val="24"/>
        </w:rPr>
        <w:t>co</w:t>
      </w:r>
      <w:proofErr w:type="spellEnd"/>
      <w:r w:rsidRPr="52CE8420">
        <w:rPr>
          <w:sz w:val="24"/>
          <w:szCs w:val="24"/>
        </w:rPr>
        <w:t xml:space="preserve">-financeurs : </w:t>
      </w:r>
    </w:p>
    <w:p w14:paraId="3908AFAA" w14:textId="77777777" w:rsidR="00E433EE" w:rsidRDefault="00E433EE" w:rsidP="00CB69D3">
      <w:pPr>
        <w:pStyle w:val="Corpsdetexte"/>
        <w:numPr>
          <w:ilvl w:val="0"/>
          <w:numId w:val="38"/>
        </w:numPr>
        <w:pBdr>
          <w:top w:val="single" w:sz="4" w:space="1" w:color="auto"/>
          <w:left w:val="single" w:sz="4" w:space="4" w:color="auto"/>
          <w:bottom w:val="single" w:sz="4" w:space="1" w:color="auto"/>
          <w:right w:val="single" w:sz="4" w:space="4" w:color="auto"/>
        </w:pBdr>
        <w:spacing w:after="0"/>
      </w:pPr>
      <w:r w:rsidRPr="52CE8420">
        <w:rPr>
          <w:sz w:val="24"/>
          <w:szCs w:val="24"/>
        </w:rPr>
        <w:t xml:space="preserve">Les services de la Collectivité Territoriale de Guyane, </w:t>
      </w:r>
    </w:p>
    <w:p w14:paraId="1D47DFDB" w14:textId="77777777" w:rsidR="00E433EE" w:rsidRDefault="00E433EE" w:rsidP="00CB69D3">
      <w:pPr>
        <w:pStyle w:val="Corpsdetexte"/>
        <w:numPr>
          <w:ilvl w:val="0"/>
          <w:numId w:val="38"/>
        </w:numPr>
        <w:pBdr>
          <w:top w:val="single" w:sz="4" w:space="1" w:color="auto"/>
          <w:left w:val="single" w:sz="4" w:space="4" w:color="auto"/>
          <w:bottom w:val="single" w:sz="4" w:space="1" w:color="auto"/>
          <w:right w:val="single" w:sz="4" w:space="4" w:color="auto"/>
        </w:pBdr>
        <w:spacing w:after="0"/>
      </w:pPr>
      <w:r w:rsidRPr="52CE8420">
        <w:rPr>
          <w:sz w:val="24"/>
          <w:szCs w:val="24"/>
        </w:rPr>
        <w:t xml:space="preserve">Les services de l’Etat, </w:t>
      </w:r>
    </w:p>
    <w:p w14:paraId="696398E4" w14:textId="77777777" w:rsidR="00E433EE" w:rsidRDefault="00E433EE" w:rsidP="00CB69D3">
      <w:pPr>
        <w:pStyle w:val="Corpsdetexte"/>
        <w:numPr>
          <w:ilvl w:val="0"/>
          <w:numId w:val="38"/>
        </w:numPr>
        <w:pBdr>
          <w:top w:val="single" w:sz="4" w:space="1" w:color="auto"/>
          <w:left w:val="single" w:sz="4" w:space="4" w:color="auto"/>
          <w:bottom w:val="single" w:sz="4" w:space="1" w:color="auto"/>
          <w:right w:val="single" w:sz="4" w:space="4" w:color="auto"/>
        </w:pBdr>
        <w:spacing w:after="0"/>
      </w:pPr>
      <w:r w:rsidRPr="52CE8420">
        <w:rPr>
          <w:sz w:val="24"/>
          <w:szCs w:val="24"/>
        </w:rPr>
        <w:t xml:space="preserve">Le CNES, </w:t>
      </w:r>
    </w:p>
    <w:p w14:paraId="2CED55D8" w14:textId="77777777" w:rsidR="00E433EE" w:rsidRDefault="00E433EE" w:rsidP="00CB69D3">
      <w:pPr>
        <w:pStyle w:val="Corpsdetexte"/>
        <w:pBdr>
          <w:top w:val="single" w:sz="4" w:space="1" w:color="auto"/>
          <w:left w:val="single" w:sz="4" w:space="4" w:color="auto"/>
          <w:bottom w:val="single" w:sz="4" w:space="1" w:color="auto"/>
          <w:right w:val="single" w:sz="4" w:space="4" w:color="auto"/>
        </w:pBdr>
        <w:spacing w:after="0"/>
      </w:pPr>
      <w:r w:rsidRPr="52CE8420">
        <w:rPr>
          <w:sz w:val="24"/>
          <w:szCs w:val="24"/>
        </w:rPr>
        <w:t xml:space="preserve">En tant que services </w:t>
      </w:r>
      <w:proofErr w:type="spellStart"/>
      <w:r w:rsidRPr="52CE8420">
        <w:rPr>
          <w:sz w:val="24"/>
          <w:szCs w:val="24"/>
        </w:rPr>
        <w:t>associés</w:t>
      </w:r>
      <w:proofErr w:type="spellEnd"/>
      <w:r w:rsidRPr="52CE8420">
        <w:rPr>
          <w:sz w:val="24"/>
          <w:szCs w:val="24"/>
        </w:rPr>
        <w:t xml:space="preserve"> pour leur </w:t>
      </w:r>
      <w:proofErr w:type="spellStart"/>
      <w:r w:rsidRPr="52CE8420">
        <w:rPr>
          <w:sz w:val="24"/>
          <w:szCs w:val="24"/>
        </w:rPr>
        <w:t>compétence</w:t>
      </w:r>
      <w:proofErr w:type="spellEnd"/>
      <w:r w:rsidRPr="52CE8420">
        <w:rPr>
          <w:sz w:val="24"/>
          <w:szCs w:val="24"/>
        </w:rPr>
        <w:t xml:space="preserve"> : </w:t>
      </w:r>
    </w:p>
    <w:p w14:paraId="28031257" w14:textId="77777777" w:rsidR="00E433EE" w:rsidRDefault="00E433EE" w:rsidP="00CB69D3">
      <w:pPr>
        <w:pStyle w:val="Corpsdetexte"/>
        <w:numPr>
          <w:ilvl w:val="0"/>
          <w:numId w:val="39"/>
        </w:numPr>
        <w:pBdr>
          <w:top w:val="single" w:sz="4" w:space="1" w:color="auto"/>
          <w:left w:val="single" w:sz="4" w:space="4" w:color="auto"/>
          <w:bottom w:val="single" w:sz="4" w:space="1" w:color="auto"/>
          <w:right w:val="single" w:sz="4" w:space="4" w:color="auto"/>
        </w:pBdr>
        <w:spacing w:after="0"/>
      </w:pPr>
      <w:r w:rsidRPr="52CE8420">
        <w:rPr>
          <w:sz w:val="24"/>
          <w:szCs w:val="24"/>
        </w:rPr>
        <w:t xml:space="preserve">Le PEDNI de la CTG </w:t>
      </w:r>
    </w:p>
    <w:p w14:paraId="18E36967" w14:textId="77777777" w:rsidR="00E433EE" w:rsidRDefault="00E433EE" w:rsidP="00CB69D3">
      <w:pPr>
        <w:pStyle w:val="Corpsdetexte"/>
        <w:numPr>
          <w:ilvl w:val="0"/>
          <w:numId w:val="39"/>
        </w:numPr>
        <w:pBdr>
          <w:top w:val="single" w:sz="4" w:space="1" w:color="auto"/>
          <w:left w:val="single" w:sz="4" w:space="4" w:color="auto"/>
          <w:bottom w:val="single" w:sz="4" w:space="1" w:color="auto"/>
          <w:right w:val="single" w:sz="4" w:space="4" w:color="auto"/>
        </w:pBdr>
        <w:spacing w:after="0"/>
      </w:pPr>
      <w:r w:rsidRPr="52CE8420">
        <w:rPr>
          <w:sz w:val="24"/>
          <w:szCs w:val="24"/>
        </w:rPr>
        <w:t xml:space="preserve">Les services de l’Etat (la DGCAT et la DGCOPOP) </w:t>
      </w:r>
    </w:p>
    <w:p w14:paraId="674F4711" w14:textId="273A9937" w:rsidR="00E433EE" w:rsidRDefault="00E433EE" w:rsidP="00CB69D3">
      <w:pPr>
        <w:pStyle w:val="Corpsdetexte"/>
        <w:numPr>
          <w:ilvl w:val="0"/>
          <w:numId w:val="39"/>
        </w:numPr>
        <w:pBdr>
          <w:top w:val="single" w:sz="4" w:space="1" w:color="auto"/>
          <w:left w:val="single" w:sz="4" w:space="4" w:color="auto"/>
          <w:bottom w:val="single" w:sz="4" w:space="1" w:color="auto"/>
          <w:right w:val="single" w:sz="4" w:space="4" w:color="auto"/>
        </w:pBdr>
        <w:spacing w:after="0"/>
        <w:rPr>
          <w:sz w:val="24"/>
          <w:szCs w:val="24"/>
        </w:rPr>
      </w:pPr>
      <w:r w:rsidRPr="2DD6504D">
        <w:rPr>
          <w:sz w:val="24"/>
          <w:szCs w:val="24"/>
        </w:rPr>
        <w:t>Lorsque le projet nécessite une expertise précise, il pourra être associé un expert référent.</w:t>
      </w:r>
    </w:p>
    <w:p w14:paraId="67664F49" w14:textId="77777777" w:rsidR="00E433EE" w:rsidRDefault="00E433EE" w:rsidP="00CB69D3">
      <w:pPr>
        <w:pStyle w:val="Corpsdetexte"/>
        <w:pBdr>
          <w:top w:val="single" w:sz="4" w:space="1" w:color="auto"/>
          <w:left w:val="single" w:sz="4" w:space="4" w:color="auto"/>
          <w:bottom w:val="single" w:sz="4" w:space="1" w:color="auto"/>
          <w:right w:val="single" w:sz="4" w:space="4" w:color="auto"/>
        </w:pBdr>
        <w:spacing w:after="0"/>
      </w:pPr>
      <w:r w:rsidRPr="2DD6504D">
        <w:rPr>
          <w:sz w:val="24"/>
          <w:szCs w:val="24"/>
        </w:rPr>
        <w:t>Si une structure du groupe est porteuse d’un projet, elle ne pourra être associée à la sélection des opérations.</w:t>
      </w:r>
    </w:p>
    <w:p w14:paraId="5AFC83E0" w14:textId="77777777" w:rsidR="00E433EE" w:rsidRDefault="00E433EE" w:rsidP="00CB69D3">
      <w:pPr>
        <w:pStyle w:val="Corpsdetexte"/>
        <w:spacing w:after="0"/>
        <w:rPr>
          <w:sz w:val="24"/>
          <w:szCs w:val="24"/>
        </w:rPr>
      </w:pPr>
      <w:r w:rsidRPr="2DD6504D">
        <w:rPr>
          <w:sz w:val="24"/>
          <w:szCs w:val="24"/>
        </w:rPr>
        <w:t xml:space="preserve"> </w:t>
      </w:r>
    </w:p>
    <w:p w14:paraId="245C18D8" w14:textId="77777777" w:rsidR="00E433EE" w:rsidRPr="00AF1E9D" w:rsidRDefault="00E433EE" w:rsidP="00CB69D3">
      <w:pPr>
        <w:pStyle w:val="Titre2"/>
      </w:pPr>
      <w:r w:rsidRPr="00AF1E9D">
        <w:t xml:space="preserve">Critères de priorisation pour la sélection des projets </w:t>
      </w:r>
    </w:p>
    <w:p w14:paraId="7C31E298" w14:textId="77777777" w:rsidR="00E433EE" w:rsidRPr="00AF1E9D" w:rsidRDefault="00E433EE" w:rsidP="00CB69D3">
      <w:pPr>
        <w:pStyle w:val="Corpsdetexte"/>
        <w:spacing w:after="0"/>
        <w:rPr>
          <w:sz w:val="24"/>
          <w:szCs w:val="24"/>
        </w:rPr>
      </w:pPr>
    </w:p>
    <w:p w14:paraId="20CED00A" w14:textId="77777777" w:rsidR="00E433EE" w:rsidRDefault="00E433EE" w:rsidP="00CB69D3">
      <w:pPr>
        <w:pStyle w:val="Corpsdetexte"/>
        <w:spacing w:after="0"/>
        <w:rPr>
          <w:sz w:val="24"/>
          <w:szCs w:val="24"/>
        </w:rPr>
      </w:pPr>
      <w:r w:rsidRPr="2DD6504D">
        <w:rPr>
          <w:sz w:val="24"/>
          <w:szCs w:val="24"/>
        </w:rPr>
        <w:t>En principe, il n’y a pas de critères spécifiques. Toutefois, dans le cas où les fonds disponibles ne seraient pas suffisants pour couvrir toutes les demandes recevables, des critères de sélection seront établis et portés à connaissance aux entreprises ayant déposé une demande dans les délais de chaque campagne d’aide au fret (cf. 4.2.</w:t>
      </w:r>
      <w:r>
        <w:tab/>
      </w:r>
      <w:r w:rsidRPr="2DD6504D">
        <w:rPr>
          <w:sz w:val="24"/>
          <w:szCs w:val="24"/>
        </w:rPr>
        <w:t>Gestion des enveloppes dédiées et projets prioritaires)</w:t>
      </w:r>
    </w:p>
    <w:p w14:paraId="390FDBFC" w14:textId="77777777" w:rsidR="00E433EE" w:rsidRDefault="00E433EE" w:rsidP="00CB69D3">
      <w:pPr>
        <w:pStyle w:val="Corpsdetexte"/>
        <w:spacing w:after="0"/>
        <w:rPr>
          <w:sz w:val="24"/>
          <w:szCs w:val="24"/>
        </w:rPr>
      </w:pPr>
    </w:p>
    <w:p w14:paraId="30772FE9" w14:textId="77777777" w:rsidR="00E433EE" w:rsidRDefault="00E433EE" w:rsidP="00CB69D3">
      <w:pPr>
        <w:pStyle w:val="Titre1"/>
      </w:pPr>
      <w:r w:rsidRPr="00AF1E9D">
        <w:lastRenderedPageBreak/>
        <w:t>Modalités de financement</w:t>
      </w:r>
    </w:p>
    <w:p w14:paraId="6775BD8E" w14:textId="77777777" w:rsidR="00E433EE" w:rsidRPr="00D75FC3" w:rsidRDefault="00E433EE" w:rsidP="00CB69D3">
      <w:pPr>
        <w:pStyle w:val="Corpsdetexte"/>
        <w:spacing w:after="0"/>
      </w:pPr>
    </w:p>
    <w:p w14:paraId="2AF5EE78" w14:textId="77777777" w:rsidR="00E433EE" w:rsidRPr="00CB0860" w:rsidRDefault="00E433EE" w:rsidP="00CB69D3">
      <w:pPr>
        <w:pStyle w:val="Titre2"/>
      </w:pPr>
      <w:r w:rsidRPr="00CB0860">
        <w:t xml:space="preserve">Modalité de calcul de l’assiette éligible </w:t>
      </w:r>
    </w:p>
    <w:p w14:paraId="37CA2B11" w14:textId="77777777" w:rsidR="00E433EE" w:rsidRPr="00CB0860" w:rsidRDefault="00E433EE" w:rsidP="00CB69D3">
      <w:pPr>
        <w:pStyle w:val="Corpsdetexte"/>
        <w:spacing w:after="0"/>
        <w:rPr>
          <w:sz w:val="24"/>
          <w:szCs w:val="24"/>
        </w:rPr>
      </w:pPr>
    </w:p>
    <w:p w14:paraId="61E2EADD" w14:textId="77777777" w:rsidR="00E433EE" w:rsidRPr="00CB0860" w:rsidRDefault="00E433EE" w:rsidP="00CB69D3">
      <w:pPr>
        <w:pStyle w:val="Corpsdetexte"/>
        <w:spacing w:after="0"/>
        <w:rPr>
          <w:b/>
          <w:bCs/>
          <w:sz w:val="24"/>
          <w:szCs w:val="24"/>
        </w:rPr>
      </w:pPr>
      <w:r w:rsidRPr="00CB0860">
        <w:rPr>
          <w:b/>
          <w:bCs/>
          <w:sz w:val="24"/>
          <w:szCs w:val="24"/>
        </w:rPr>
        <w:t>Les montants instruits par dossier sont plafonnés à 150 000 euros de FEDER annuel.</w:t>
      </w:r>
    </w:p>
    <w:p w14:paraId="59590942" w14:textId="77777777" w:rsidR="00E433EE" w:rsidRPr="00CB0860" w:rsidRDefault="00E433EE" w:rsidP="00CB69D3">
      <w:pPr>
        <w:pStyle w:val="Corpsdetexte"/>
        <w:spacing w:after="0"/>
        <w:rPr>
          <w:sz w:val="24"/>
          <w:szCs w:val="24"/>
        </w:rPr>
      </w:pPr>
    </w:p>
    <w:p w14:paraId="47C5152C" w14:textId="77777777" w:rsidR="00E433EE" w:rsidRPr="00CB0860" w:rsidRDefault="00E433EE" w:rsidP="00CB69D3">
      <w:pPr>
        <w:pStyle w:val="Corpsdetexte"/>
        <w:spacing w:after="0"/>
        <w:rPr>
          <w:sz w:val="24"/>
          <w:szCs w:val="24"/>
        </w:rPr>
      </w:pPr>
      <w:r w:rsidRPr="00CB0860">
        <w:rPr>
          <w:sz w:val="24"/>
          <w:szCs w:val="24"/>
        </w:rPr>
        <w:t>Un dossier peut cumuler des dépenses calculées au réel pour le groupage et le vrac et en coût simplifié pour les transports par containers complets comme suit :</w:t>
      </w:r>
    </w:p>
    <w:p w14:paraId="6ECA1DE9" w14:textId="77777777" w:rsidR="00E433EE" w:rsidRPr="00CB0860" w:rsidRDefault="00E433EE" w:rsidP="008857E7">
      <w:pPr>
        <w:pStyle w:val="Corpsdetexte"/>
        <w:spacing w:after="0"/>
        <w:jc w:val="center"/>
        <w:rPr>
          <w:sz w:val="24"/>
          <w:szCs w:val="24"/>
        </w:rPr>
      </w:pPr>
    </w:p>
    <w:tbl>
      <w:tblPr>
        <w:tblStyle w:val="Grilledutableau"/>
        <w:tblW w:w="10495" w:type="dxa"/>
        <w:jc w:val="center"/>
        <w:tblInd w:w="0" w:type="dxa"/>
        <w:tblLook w:val="04A0" w:firstRow="1" w:lastRow="0" w:firstColumn="1" w:lastColumn="0" w:noHBand="0" w:noVBand="1"/>
      </w:tblPr>
      <w:tblGrid>
        <w:gridCol w:w="1696"/>
        <w:gridCol w:w="4678"/>
        <w:gridCol w:w="4121"/>
      </w:tblGrid>
      <w:tr w:rsidR="00E433EE" w:rsidRPr="00CB0860" w14:paraId="1E49E881" w14:textId="77777777" w:rsidTr="008857E7">
        <w:trPr>
          <w:jc w:val="center"/>
        </w:trPr>
        <w:tc>
          <w:tcPr>
            <w:tcW w:w="1696" w:type="dxa"/>
            <w:vAlign w:val="center"/>
          </w:tcPr>
          <w:p w14:paraId="5AEA672F" w14:textId="77777777" w:rsidR="00E433EE" w:rsidRPr="00CB0860" w:rsidRDefault="00E433EE" w:rsidP="00CB69D3">
            <w:pPr>
              <w:pStyle w:val="Corpsdetexte"/>
              <w:spacing w:after="0"/>
              <w:jc w:val="left"/>
              <w:rPr>
                <w:rFonts w:asciiTheme="minorHAnsi" w:hAnsiTheme="minorHAnsi" w:cstheme="minorHAnsi"/>
                <w:b/>
                <w:sz w:val="24"/>
                <w:szCs w:val="24"/>
              </w:rPr>
            </w:pPr>
            <w:r w:rsidRPr="00CB0860">
              <w:rPr>
                <w:rFonts w:cstheme="minorHAnsi"/>
                <w:b/>
                <w:sz w:val="24"/>
                <w:szCs w:val="24"/>
              </w:rPr>
              <w:t>Méthode de calcul</w:t>
            </w:r>
          </w:p>
        </w:tc>
        <w:tc>
          <w:tcPr>
            <w:tcW w:w="4678" w:type="dxa"/>
            <w:vAlign w:val="center"/>
          </w:tcPr>
          <w:p w14:paraId="6D855382" w14:textId="77777777" w:rsidR="00E433EE" w:rsidRPr="00CB0860" w:rsidRDefault="00E433EE" w:rsidP="00CB69D3">
            <w:pPr>
              <w:pStyle w:val="Corpsdetexte"/>
              <w:spacing w:after="0"/>
              <w:jc w:val="left"/>
              <w:rPr>
                <w:rFonts w:asciiTheme="minorHAnsi" w:hAnsiTheme="minorHAnsi" w:cstheme="minorHAnsi"/>
                <w:b/>
                <w:sz w:val="24"/>
                <w:szCs w:val="24"/>
              </w:rPr>
            </w:pPr>
            <w:r w:rsidRPr="00CB0860">
              <w:rPr>
                <w:rFonts w:cstheme="minorHAnsi"/>
                <w:b/>
                <w:sz w:val="24"/>
                <w:szCs w:val="24"/>
              </w:rPr>
              <w:t>Calcul de l’assiette éligibles au réel</w:t>
            </w:r>
          </w:p>
        </w:tc>
        <w:tc>
          <w:tcPr>
            <w:tcW w:w="4121" w:type="dxa"/>
            <w:vAlign w:val="center"/>
          </w:tcPr>
          <w:p w14:paraId="2EE18F79" w14:textId="77777777" w:rsidR="00E433EE" w:rsidRPr="00CB0860" w:rsidRDefault="00E433EE" w:rsidP="00CB69D3">
            <w:pPr>
              <w:pStyle w:val="Corpsdetexte"/>
              <w:spacing w:after="0"/>
              <w:jc w:val="left"/>
              <w:rPr>
                <w:rFonts w:asciiTheme="minorHAnsi" w:hAnsiTheme="minorHAnsi" w:cstheme="minorHAnsi"/>
                <w:b/>
                <w:sz w:val="24"/>
                <w:szCs w:val="24"/>
              </w:rPr>
            </w:pPr>
            <w:r w:rsidRPr="00CB0860">
              <w:rPr>
                <w:rFonts w:cstheme="minorHAnsi"/>
                <w:b/>
                <w:sz w:val="24"/>
                <w:szCs w:val="24"/>
              </w:rPr>
              <w:t>Calcul de l’assiette éligibles en OCS</w:t>
            </w:r>
          </w:p>
        </w:tc>
      </w:tr>
      <w:tr w:rsidR="00E433EE" w:rsidRPr="00CB0860" w14:paraId="4C7DAC40" w14:textId="77777777" w:rsidTr="008857E7">
        <w:trPr>
          <w:jc w:val="center"/>
        </w:trPr>
        <w:tc>
          <w:tcPr>
            <w:tcW w:w="1696" w:type="dxa"/>
            <w:vAlign w:val="center"/>
          </w:tcPr>
          <w:p w14:paraId="146964A6" w14:textId="77777777" w:rsidR="00E433EE" w:rsidRPr="00CB0860" w:rsidRDefault="00E433EE" w:rsidP="00CB69D3">
            <w:pPr>
              <w:pStyle w:val="Corpsdetexte"/>
              <w:spacing w:after="0"/>
              <w:jc w:val="left"/>
              <w:rPr>
                <w:rFonts w:asciiTheme="minorHAnsi" w:hAnsiTheme="minorHAnsi" w:cstheme="minorHAnsi"/>
                <w:b/>
                <w:sz w:val="24"/>
                <w:szCs w:val="24"/>
              </w:rPr>
            </w:pPr>
            <w:r w:rsidRPr="00CB0860">
              <w:rPr>
                <w:rFonts w:cstheme="minorHAnsi"/>
                <w:b/>
                <w:sz w:val="24"/>
                <w:szCs w:val="24"/>
              </w:rPr>
              <w:t>Pour quel type de transport ?</w:t>
            </w:r>
          </w:p>
        </w:tc>
        <w:tc>
          <w:tcPr>
            <w:tcW w:w="4678" w:type="dxa"/>
            <w:shd w:val="clear" w:color="auto" w:fill="auto"/>
            <w:vAlign w:val="center"/>
          </w:tcPr>
          <w:p w14:paraId="2A46E83B" w14:textId="7F9C0AE7" w:rsidR="00E433EE" w:rsidRPr="00CB0860" w:rsidRDefault="00E433EE" w:rsidP="00CB69D3">
            <w:pPr>
              <w:pStyle w:val="Corpsdetexte"/>
              <w:spacing w:after="0"/>
              <w:jc w:val="left"/>
              <w:rPr>
                <w:rFonts w:asciiTheme="minorHAnsi" w:hAnsiTheme="minorHAnsi" w:cstheme="minorHAnsi"/>
                <w:sz w:val="24"/>
                <w:szCs w:val="24"/>
              </w:rPr>
            </w:pPr>
            <w:del w:id="160" w:author="Mélanie FONTAINE" w:date="2024-06-27T15:51:00Z">
              <w:r w:rsidRPr="00CB0860" w:rsidDel="003909E7">
                <w:rPr>
                  <w:rFonts w:cstheme="minorHAnsi"/>
                  <w:sz w:val="24"/>
                  <w:szCs w:val="24"/>
                </w:rPr>
                <w:delText xml:space="preserve">Le groupage </w:delText>
              </w:r>
            </w:del>
            <w:del w:id="161" w:author="Mélanie FONTAINE" w:date="2024-06-27T15:52:00Z">
              <w:r w:rsidRPr="00CB0860" w:rsidDel="003909E7">
                <w:rPr>
                  <w:rFonts w:cstheme="minorHAnsi"/>
                  <w:sz w:val="24"/>
                  <w:szCs w:val="24"/>
                </w:rPr>
                <w:delText xml:space="preserve">et </w:delText>
              </w:r>
            </w:del>
            <w:r w:rsidR="00F232A0">
              <w:rPr>
                <w:rFonts w:cstheme="minorHAnsi"/>
                <w:sz w:val="24"/>
                <w:szCs w:val="24"/>
              </w:rPr>
              <w:t>L</w:t>
            </w:r>
            <w:r w:rsidRPr="00CB0860">
              <w:rPr>
                <w:rFonts w:cstheme="minorHAnsi"/>
                <w:sz w:val="24"/>
                <w:szCs w:val="24"/>
              </w:rPr>
              <w:t>e vrac, l’import- export intra DOM et l’export par containers plein.</w:t>
            </w:r>
          </w:p>
        </w:tc>
        <w:tc>
          <w:tcPr>
            <w:tcW w:w="4121" w:type="dxa"/>
            <w:vAlign w:val="center"/>
          </w:tcPr>
          <w:p w14:paraId="7D47F48C" w14:textId="16FD2337" w:rsidR="00E433EE" w:rsidRPr="00CB0860" w:rsidRDefault="00E433EE" w:rsidP="00CB69D3">
            <w:pPr>
              <w:pStyle w:val="Corpsdetexte"/>
              <w:spacing w:after="0"/>
              <w:jc w:val="left"/>
              <w:rPr>
                <w:rFonts w:asciiTheme="minorHAnsi" w:hAnsiTheme="minorHAnsi" w:cstheme="minorHAnsi"/>
                <w:sz w:val="24"/>
                <w:szCs w:val="24"/>
              </w:rPr>
            </w:pPr>
            <w:r w:rsidRPr="00CB0860">
              <w:rPr>
                <w:rFonts w:cstheme="minorHAnsi"/>
                <w:sz w:val="24"/>
                <w:szCs w:val="24"/>
              </w:rPr>
              <w:t>Transports par containers non groupés </w:t>
            </w:r>
            <w:ins w:id="162" w:author="Mélanie FONTAINE" w:date="2024-06-27T15:51:00Z">
              <w:r w:rsidR="003909E7">
                <w:rPr>
                  <w:rFonts w:cstheme="minorHAnsi"/>
                  <w:sz w:val="24"/>
                  <w:szCs w:val="24"/>
                </w:rPr>
                <w:t>et par groupage</w:t>
              </w:r>
            </w:ins>
          </w:p>
        </w:tc>
      </w:tr>
      <w:tr w:rsidR="00E433EE" w:rsidRPr="00D24089" w14:paraId="76618CC3" w14:textId="77777777" w:rsidTr="00F232A0">
        <w:trPr>
          <w:trHeight w:val="5138"/>
          <w:jc w:val="center"/>
        </w:trPr>
        <w:tc>
          <w:tcPr>
            <w:tcW w:w="1696" w:type="dxa"/>
            <w:vAlign w:val="center"/>
          </w:tcPr>
          <w:p w14:paraId="0C45E3CD" w14:textId="77777777" w:rsidR="00E433EE" w:rsidRPr="00CB0860" w:rsidRDefault="00E433EE" w:rsidP="00CB69D3">
            <w:pPr>
              <w:pStyle w:val="Corpsdetexte"/>
              <w:spacing w:after="0"/>
              <w:jc w:val="left"/>
              <w:rPr>
                <w:rFonts w:asciiTheme="minorHAnsi" w:hAnsiTheme="minorHAnsi" w:cstheme="minorHAnsi"/>
                <w:b/>
                <w:sz w:val="24"/>
                <w:szCs w:val="24"/>
              </w:rPr>
            </w:pPr>
            <w:r w:rsidRPr="00CB0860">
              <w:rPr>
                <w:rFonts w:cstheme="minorHAnsi"/>
                <w:b/>
                <w:sz w:val="24"/>
                <w:szCs w:val="24"/>
              </w:rPr>
              <w:t xml:space="preserve">Détail </w:t>
            </w:r>
          </w:p>
        </w:tc>
        <w:tc>
          <w:tcPr>
            <w:tcW w:w="4678" w:type="dxa"/>
          </w:tcPr>
          <w:p w14:paraId="7040ED10"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 xml:space="preserve">La base éligible de l’aide est égale au coût prévisionnel annuel des dépenses de transport maritime ou aérien le plus économique.  Ces coûts prévisionnels sont constitués des coûts réels pour les autres types de transport, non concernés par un OCS. </w:t>
            </w:r>
          </w:p>
          <w:p w14:paraId="05D3647E"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Ces coûts réels incluent le transport, les assurances, les surcharges tarifaires (surcharge fuel), les frais de manutention et de stockage temporaire avant enlèvement :</w:t>
            </w:r>
          </w:p>
          <w:p w14:paraId="19C2FBFC" w14:textId="77777777" w:rsidR="00E433EE" w:rsidRPr="00CB0860" w:rsidRDefault="00E433EE" w:rsidP="00CB69D3">
            <w:pPr>
              <w:pStyle w:val="Bullet1"/>
              <w:spacing w:after="0" w:line="240" w:lineRule="auto"/>
              <w:rPr>
                <w:rFonts w:asciiTheme="minorHAnsi" w:hAnsiTheme="minorHAnsi" w:cstheme="minorHAnsi"/>
                <w:sz w:val="24"/>
                <w:szCs w:val="24"/>
              </w:rPr>
            </w:pPr>
            <w:r w:rsidRPr="00CB0860">
              <w:rPr>
                <w:rFonts w:cstheme="minorHAnsi"/>
                <w:sz w:val="24"/>
                <w:szCs w:val="24"/>
              </w:rPr>
              <w:t>Des matières premières et des produits intermédiaires qui rentrent dans le cycle de production importés de l’union européenne par l’entreprise de production</w:t>
            </w:r>
          </w:p>
          <w:p w14:paraId="6D9558CA" w14:textId="761A5847" w:rsidR="00E433EE" w:rsidRPr="00CB0860" w:rsidRDefault="00E433EE" w:rsidP="008857E7">
            <w:pPr>
              <w:pStyle w:val="Bullet1"/>
              <w:spacing w:after="0" w:line="240" w:lineRule="auto"/>
              <w:rPr>
                <w:rFonts w:asciiTheme="minorHAnsi" w:hAnsiTheme="minorHAnsi" w:cstheme="minorHAnsi"/>
                <w:sz w:val="24"/>
                <w:szCs w:val="24"/>
              </w:rPr>
            </w:pPr>
            <w:r w:rsidRPr="00CB0860">
              <w:rPr>
                <w:rFonts w:cstheme="minorHAnsi"/>
                <w:sz w:val="24"/>
                <w:szCs w:val="24"/>
              </w:rPr>
              <w:t>Des produits finis issus de la production locale et livrés dans l’union européenne ou les autres DOM</w:t>
            </w:r>
          </w:p>
        </w:tc>
        <w:tc>
          <w:tcPr>
            <w:tcW w:w="4121" w:type="dxa"/>
          </w:tcPr>
          <w:p w14:paraId="157C1C8B"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L’assiette éligible se calcul comme suit :</w:t>
            </w:r>
          </w:p>
          <w:p w14:paraId="555FCE58" w14:textId="77777777" w:rsidR="00E433EE" w:rsidRPr="00CB0860" w:rsidRDefault="00E433EE" w:rsidP="00CB69D3">
            <w:pPr>
              <w:pStyle w:val="Corpsdetexte"/>
              <w:spacing w:after="0"/>
              <w:rPr>
                <w:rFonts w:asciiTheme="minorHAnsi" w:hAnsiTheme="minorHAnsi" w:cstheme="minorHAnsi"/>
                <w:sz w:val="24"/>
                <w:szCs w:val="24"/>
              </w:rPr>
            </w:pPr>
          </w:p>
          <w:p w14:paraId="577BFB9B"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Nombre de transport prévisionnel par type de containers x par le barème en vigueur à la date de dépôt pour le type de containers concerné</w:t>
            </w:r>
          </w:p>
          <w:p w14:paraId="4A7049E4" w14:textId="77777777" w:rsidR="00E433EE" w:rsidRPr="00CB0860" w:rsidRDefault="00E433EE" w:rsidP="00CB69D3">
            <w:pPr>
              <w:pStyle w:val="Corpsdetexte"/>
              <w:spacing w:after="0"/>
              <w:rPr>
                <w:rFonts w:asciiTheme="minorHAnsi" w:hAnsiTheme="minorHAnsi" w:cstheme="minorHAnsi"/>
                <w:sz w:val="24"/>
                <w:szCs w:val="24"/>
              </w:rPr>
            </w:pPr>
          </w:p>
          <w:p w14:paraId="50CF8ED6"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L’annexe téléchargeable sur e-synergie par poste de dépense le nombre de containers et le montant de l’assiette</w:t>
            </w:r>
          </w:p>
          <w:p w14:paraId="45A78DDF"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On entend par poste de dépense un type de containers</w:t>
            </w:r>
          </w:p>
          <w:p w14:paraId="47FA6D97"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Le fichier calculera la somme des dépenses</w:t>
            </w:r>
          </w:p>
          <w:p w14:paraId="6D4B21EE" w14:textId="77777777" w:rsidR="00E433EE" w:rsidRPr="00CB0860" w:rsidRDefault="00E433EE" w:rsidP="00CB69D3">
            <w:pPr>
              <w:pStyle w:val="Corpsdetexte"/>
              <w:spacing w:after="0"/>
              <w:rPr>
                <w:rFonts w:asciiTheme="minorHAnsi" w:hAnsiTheme="minorHAnsi" w:cstheme="minorHAnsi"/>
                <w:sz w:val="24"/>
                <w:szCs w:val="24"/>
              </w:rPr>
            </w:pPr>
            <w:r w:rsidRPr="00CB0860">
              <w:rPr>
                <w:rFonts w:cstheme="minorHAnsi"/>
                <w:sz w:val="24"/>
                <w:szCs w:val="24"/>
              </w:rPr>
              <w:t>Le montant sera reporté dans le fichier de calcul de l’aide.</w:t>
            </w:r>
          </w:p>
        </w:tc>
      </w:tr>
      <w:tr w:rsidR="00E433EE" w:rsidRPr="00D24089" w14:paraId="6D7BFAE8" w14:textId="77777777" w:rsidTr="008857E7">
        <w:trPr>
          <w:jc w:val="center"/>
        </w:trPr>
        <w:tc>
          <w:tcPr>
            <w:tcW w:w="1696" w:type="dxa"/>
            <w:shd w:val="clear" w:color="auto" w:fill="auto"/>
            <w:vAlign w:val="center"/>
          </w:tcPr>
          <w:p w14:paraId="176204DC" w14:textId="77777777" w:rsidR="00E433EE" w:rsidRPr="00CB0860" w:rsidRDefault="00E433EE" w:rsidP="00CB69D3">
            <w:pPr>
              <w:pStyle w:val="Corpsdetexte"/>
              <w:spacing w:after="0"/>
              <w:jc w:val="left"/>
              <w:rPr>
                <w:rFonts w:asciiTheme="minorHAnsi" w:hAnsiTheme="minorHAnsi" w:cstheme="minorHAnsi"/>
                <w:b/>
                <w:bCs/>
                <w:sz w:val="24"/>
                <w:szCs w:val="24"/>
              </w:rPr>
            </w:pPr>
            <w:r w:rsidRPr="00CB0860">
              <w:rPr>
                <w:rFonts w:cstheme="minorHAnsi"/>
                <w:b/>
                <w:bCs/>
                <w:sz w:val="24"/>
                <w:szCs w:val="24"/>
              </w:rPr>
              <w:t>Pièces justificatives spécifiques à la demande d’aide</w:t>
            </w:r>
          </w:p>
        </w:tc>
        <w:tc>
          <w:tcPr>
            <w:tcW w:w="4678" w:type="dxa"/>
            <w:shd w:val="clear" w:color="auto" w:fill="auto"/>
            <w:vAlign w:val="center"/>
          </w:tcPr>
          <w:p w14:paraId="266134AE" w14:textId="77777777" w:rsidR="00E433EE" w:rsidRPr="00CB0860" w:rsidRDefault="00E433EE" w:rsidP="00CB69D3">
            <w:pPr>
              <w:pStyle w:val="Corpsdetexte"/>
              <w:spacing w:after="0"/>
              <w:jc w:val="left"/>
              <w:rPr>
                <w:rFonts w:asciiTheme="minorHAnsi" w:hAnsiTheme="minorHAnsi" w:cstheme="minorHAnsi"/>
                <w:sz w:val="24"/>
                <w:szCs w:val="24"/>
              </w:rPr>
            </w:pPr>
            <w:r w:rsidRPr="00CB0860">
              <w:rPr>
                <w:rFonts w:cstheme="minorHAnsi"/>
                <w:sz w:val="24"/>
                <w:szCs w:val="24"/>
              </w:rPr>
              <w:t xml:space="preserve">Un fichier permettant de détailler chaque poste de dépense (reprenant le nombre de transport, le coût prévisionnel et le total)  </w:t>
            </w:r>
          </w:p>
        </w:tc>
        <w:tc>
          <w:tcPr>
            <w:tcW w:w="4121" w:type="dxa"/>
            <w:shd w:val="clear" w:color="auto" w:fill="auto"/>
            <w:vAlign w:val="center"/>
          </w:tcPr>
          <w:p w14:paraId="7A2EB8FF" w14:textId="77777777" w:rsidR="00E433EE" w:rsidRPr="00CB0860" w:rsidRDefault="00E433EE" w:rsidP="00CB69D3">
            <w:pPr>
              <w:pStyle w:val="Corpsdetexte"/>
              <w:spacing w:after="0"/>
              <w:jc w:val="left"/>
              <w:rPr>
                <w:rFonts w:asciiTheme="minorHAnsi" w:hAnsiTheme="minorHAnsi" w:cstheme="minorHAnsi"/>
                <w:sz w:val="24"/>
                <w:szCs w:val="24"/>
              </w:rPr>
            </w:pPr>
            <w:r w:rsidRPr="00CB0860">
              <w:rPr>
                <w:rFonts w:cstheme="minorHAnsi"/>
                <w:sz w:val="24"/>
                <w:szCs w:val="24"/>
              </w:rPr>
              <w:t xml:space="preserve">Un fichier permettant de détailler chaque poste de dépense (le nombre de containers par type de forfait, le coût prévisionnel et le total)  </w:t>
            </w:r>
          </w:p>
        </w:tc>
      </w:tr>
    </w:tbl>
    <w:p w14:paraId="48558241" w14:textId="77777777" w:rsidR="00E433EE" w:rsidRPr="00D24089" w:rsidRDefault="00E433EE" w:rsidP="00CB69D3">
      <w:pPr>
        <w:pStyle w:val="Corpsdetexte"/>
        <w:spacing w:after="0"/>
        <w:rPr>
          <w:sz w:val="24"/>
          <w:szCs w:val="24"/>
          <w:highlight w:val="yellow"/>
          <w:rPrChange w:id="163" w:author="Yana OTHILY" w:date="2024-05-07T10:46:00Z">
            <w:rPr>
              <w:sz w:val="24"/>
              <w:szCs w:val="24"/>
            </w:rPr>
          </w:rPrChange>
        </w:rPr>
      </w:pPr>
    </w:p>
    <w:p w14:paraId="1372C7B7" w14:textId="77777777" w:rsidR="00E433EE" w:rsidRPr="00D24089" w:rsidRDefault="00E433EE" w:rsidP="00CB69D3">
      <w:pPr>
        <w:pStyle w:val="Corpsdetexte"/>
        <w:spacing w:after="0"/>
        <w:rPr>
          <w:sz w:val="24"/>
          <w:szCs w:val="24"/>
          <w:highlight w:val="yellow"/>
          <w:rPrChange w:id="164" w:author="Yana OTHILY" w:date="2024-05-07T10:46:00Z">
            <w:rPr>
              <w:sz w:val="24"/>
              <w:szCs w:val="24"/>
            </w:rPr>
          </w:rPrChange>
        </w:rPr>
      </w:pPr>
    </w:p>
    <w:p w14:paraId="356471A0" w14:textId="77777777" w:rsidR="00E433EE" w:rsidRPr="002900B9" w:rsidRDefault="00E433EE" w:rsidP="00CB69D3">
      <w:pPr>
        <w:pStyle w:val="Titre2"/>
      </w:pPr>
      <w:r w:rsidRPr="002900B9">
        <w:t xml:space="preserve">Gestion des enveloppes dédiées et projets prioritaires </w:t>
      </w:r>
    </w:p>
    <w:p w14:paraId="6967DF2A" w14:textId="77777777" w:rsidR="00E433EE" w:rsidRPr="002900B9" w:rsidRDefault="00E433EE" w:rsidP="00CB69D3">
      <w:pPr>
        <w:pStyle w:val="Corpsdetexte"/>
        <w:spacing w:after="0"/>
        <w:rPr>
          <w:sz w:val="24"/>
          <w:szCs w:val="24"/>
        </w:rPr>
      </w:pPr>
    </w:p>
    <w:p w14:paraId="50E93881" w14:textId="77777777" w:rsidR="00E433EE" w:rsidRPr="002900B9" w:rsidRDefault="00E433EE" w:rsidP="00CB69D3">
      <w:pPr>
        <w:pStyle w:val="Corpsdetexte"/>
        <w:spacing w:after="0"/>
        <w:rPr>
          <w:sz w:val="24"/>
          <w:szCs w:val="24"/>
        </w:rPr>
      </w:pPr>
      <w:r w:rsidRPr="002900B9">
        <w:rPr>
          <w:sz w:val="24"/>
          <w:szCs w:val="24"/>
        </w:rPr>
        <w:t>Les dossiers concernent une période de trois ans.</w:t>
      </w:r>
    </w:p>
    <w:p w14:paraId="1E299C6F" w14:textId="77777777" w:rsidR="00E433EE" w:rsidRPr="002900B9" w:rsidRDefault="00E433EE" w:rsidP="00CB69D3">
      <w:pPr>
        <w:pStyle w:val="Corpsdetexte"/>
        <w:spacing w:after="0"/>
        <w:rPr>
          <w:sz w:val="24"/>
          <w:szCs w:val="24"/>
        </w:rPr>
      </w:pPr>
    </w:p>
    <w:p w14:paraId="3D63138F" w14:textId="77777777" w:rsidR="00E433EE" w:rsidRPr="002900B9" w:rsidRDefault="00E433EE" w:rsidP="00CB69D3">
      <w:pPr>
        <w:pStyle w:val="Corpsdetexte"/>
        <w:spacing w:after="0"/>
        <w:rPr>
          <w:sz w:val="24"/>
          <w:szCs w:val="24"/>
        </w:rPr>
      </w:pPr>
      <w:r w:rsidRPr="002900B9">
        <w:rPr>
          <w:sz w:val="24"/>
          <w:szCs w:val="24"/>
        </w:rPr>
        <w:t xml:space="preserve">Les dépôts des dossiers se feront à date fixe sur une période de trois ans (sauf pour la première période) dans la limite d’une enveloppe, comme suit : </w:t>
      </w:r>
    </w:p>
    <w:p w14:paraId="1CF2287F" w14:textId="77777777" w:rsidR="00E433EE" w:rsidRPr="002900B9" w:rsidRDefault="00E433EE" w:rsidP="00CB69D3">
      <w:pPr>
        <w:pStyle w:val="Corpsdetexte"/>
        <w:spacing w:after="0"/>
        <w:rPr>
          <w:sz w:val="24"/>
          <w:szCs w:val="24"/>
        </w:rPr>
      </w:pPr>
    </w:p>
    <w:tbl>
      <w:tblPr>
        <w:tblStyle w:val="Grilledutableau"/>
        <w:tblW w:w="0" w:type="auto"/>
        <w:jc w:val="center"/>
        <w:tblInd w:w="0" w:type="dxa"/>
        <w:tblLook w:val="04A0" w:firstRow="1" w:lastRow="0" w:firstColumn="1" w:lastColumn="0" w:noHBand="0" w:noVBand="1"/>
      </w:tblPr>
      <w:tblGrid>
        <w:gridCol w:w="3070"/>
        <w:gridCol w:w="3071"/>
        <w:gridCol w:w="3071"/>
      </w:tblGrid>
      <w:tr w:rsidR="00E433EE" w:rsidRPr="002900B9" w14:paraId="34591C9E" w14:textId="77777777" w:rsidTr="00CB1A13">
        <w:trPr>
          <w:jc w:val="center"/>
        </w:trPr>
        <w:tc>
          <w:tcPr>
            <w:tcW w:w="3070" w:type="dxa"/>
          </w:tcPr>
          <w:p w14:paraId="110857EC" w14:textId="77777777" w:rsidR="00E433EE" w:rsidRPr="002900B9" w:rsidRDefault="00E433EE" w:rsidP="00CB69D3">
            <w:pPr>
              <w:pStyle w:val="Corpsdetexte"/>
              <w:spacing w:after="0"/>
              <w:rPr>
                <w:rFonts w:asciiTheme="minorHAnsi" w:hAnsiTheme="minorHAnsi" w:cstheme="minorHAnsi"/>
                <w:b/>
                <w:bCs/>
                <w:sz w:val="24"/>
                <w:szCs w:val="24"/>
              </w:rPr>
            </w:pPr>
            <w:r w:rsidRPr="002900B9">
              <w:rPr>
                <w:rFonts w:cstheme="minorHAnsi"/>
                <w:b/>
                <w:bCs/>
                <w:sz w:val="24"/>
                <w:szCs w:val="24"/>
              </w:rPr>
              <w:t>Période</w:t>
            </w:r>
          </w:p>
        </w:tc>
        <w:tc>
          <w:tcPr>
            <w:tcW w:w="3071" w:type="dxa"/>
          </w:tcPr>
          <w:p w14:paraId="0821ACAA" w14:textId="77777777" w:rsidR="00E433EE" w:rsidRPr="002900B9" w:rsidRDefault="00E433EE" w:rsidP="00CB69D3">
            <w:pPr>
              <w:pStyle w:val="Corpsdetexte"/>
              <w:spacing w:after="0"/>
              <w:rPr>
                <w:rFonts w:asciiTheme="minorHAnsi" w:hAnsiTheme="minorHAnsi" w:cstheme="minorHAnsi"/>
                <w:b/>
                <w:bCs/>
                <w:sz w:val="24"/>
                <w:szCs w:val="24"/>
              </w:rPr>
            </w:pPr>
            <w:r w:rsidRPr="002900B9">
              <w:rPr>
                <w:rFonts w:cstheme="minorHAnsi"/>
                <w:b/>
                <w:bCs/>
                <w:sz w:val="24"/>
                <w:szCs w:val="24"/>
              </w:rPr>
              <w:t>Date limite de dépôt indicatif</w:t>
            </w:r>
          </w:p>
        </w:tc>
        <w:tc>
          <w:tcPr>
            <w:tcW w:w="3071" w:type="dxa"/>
          </w:tcPr>
          <w:p w14:paraId="0EE9A484" w14:textId="6B99C21E" w:rsidR="00E433EE" w:rsidRPr="002900B9" w:rsidRDefault="00E433EE" w:rsidP="00CB69D3">
            <w:pPr>
              <w:pStyle w:val="Corpsdetexte"/>
              <w:spacing w:after="0"/>
              <w:rPr>
                <w:rFonts w:asciiTheme="minorHAnsi" w:hAnsiTheme="minorHAnsi" w:cstheme="minorHAnsi"/>
                <w:b/>
                <w:bCs/>
                <w:sz w:val="24"/>
                <w:szCs w:val="24"/>
              </w:rPr>
            </w:pPr>
            <w:r w:rsidRPr="002900B9">
              <w:rPr>
                <w:rFonts w:cstheme="minorHAnsi"/>
                <w:b/>
                <w:bCs/>
                <w:sz w:val="24"/>
                <w:szCs w:val="24"/>
              </w:rPr>
              <w:t>Montant de l’enveloppe</w:t>
            </w:r>
            <w:ins w:id="165" w:author="Mélanie FONTAINE" w:date="2024-06-27T15:53:00Z">
              <w:r w:rsidR="003909E7">
                <w:rPr>
                  <w:rFonts w:cstheme="minorHAnsi"/>
                  <w:b/>
                  <w:bCs/>
                  <w:sz w:val="24"/>
                  <w:szCs w:val="24"/>
                </w:rPr>
                <w:t xml:space="preserve"> FEDER</w:t>
              </w:r>
            </w:ins>
          </w:p>
        </w:tc>
      </w:tr>
      <w:tr w:rsidR="00E433EE" w:rsidRPr="002900B9" w14:paraId="35933A72" w14:textId="77777777" w:rsidTr="00CB1A13">
        <w:trPr>
          <w:jc w:val="center"/>
        </w:trPr>
        <w:tc>
          <w:tcPr>
            <w:tcW w:w="3070" w:type="dxa"/>
          </w:tcPr>
          <w:p w14:paraId="59ABA9DF"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2021 à 2023</w:t>
            </w:r>
          </w:p>
        </w:tc>
        <w:tc>
          <w:tcPr>
            <w:tcW w:w="3071" w:type="dxa"/>
          </w:tcPr>
          <w:p w14:paraId="29A0AD00"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 xml:space="preserve">Du 15 mars 2023 au 15 septembre 2023 </w:t>
            </w:r>
          </w:p>
        </w:tc>
        <w:tc>
          <w:tcPr>
            <w:tcW w:w="3071" w:type="dxa"/>
          </w:tcPr>
          <w:p w14:paraId="14199C70"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4 200 000 €</w:t>
            </w:r>
          </w:p>
        </w:tc>
      </w:tr>
      <w:tr w:rsidR="00E433EE" w:rsidRPr="002900B9" w14:paraId="6E3124F7" w14:textId="77777777" w:rsidTr="00CB1A13">
        <w:trPr>
          <w:jc w:val="center"/>
        </w:trPr>
        <w:tc>
          <w:tcPr>
            <w:tcW w:w="3070" w:type="dxa"/>
          </w:tcPr>
          <w:p w14:paraId="6C36055F"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2024 à 2026</w:t>
            </w:r>
          </w:p>
        </w:tc>
        <w:tc>
          <w:tcPr>
            <w:tcW w:w="3071" w:type="dxa"/>
          </w:tcPr>
          <w:p w14:paraId="6F79052B" w14:textId="282121D6" w:rsidR="00E433EE" w:rsidRPr="002900B9" w:rsidRDefault="00E433EE" w:rsidP="00CB69D3">
            <w:pPr>
              <w:pStyle w:val="Corpsdetexte"/>
              <w:spacing w:after="0"/>
              <w:rPr>
                <w:rFonts w:asciiTheme="minorHAnsi" w:hAnsiTheme="minorHAnsi" w:cstheme="minorHAnsi"/>
                <w:sz w:val="24"/>
                <w:szCs w:val="24"/>
              </w:rPr>
            </w:pPr>
            <w:del w:id="166" w:author="Mélanie FONTAINE" w:date="2024-06-27T15:52:00Z">
              <w:r w:rsidRPr="002900B9" w:rsidDel="003909E7">
                <w:rPr>
                  <w:rFonts w:cstheme="minorHAnsi"/>
                  <w:sz w:val="24"/>
                  <w:szCs w:val="24"/>
                </w:rPr>
                <w:delText>1er décembre 2024</w:delText>
              </w:r>
            </w:del>
            <w:ins w:id="167" w:author="Mélanie FONTAINE" w:date="2024-06-27T15:52:00Z">
              <w:r w:rsidR="003909E7">
                <w:rPr>
                  <w:rFonts w:cstheme="minorHAnsi"/>
                  <w:sz w:val="24"/>
                  <w:szCs w:val="24"/>
                </w:rPr>
                <w:t>31 octobre 2024</w:t>
              </w:r>
            </w:ins>
          </w:p>
        </w:tc>
        <w:tc>
          <w:tcPr>
            <w:tcW w:w="3071" w:type="dxa"/>
          </w:tcPr>
          <w:p w14:paraId="10C845F9"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4 200 000 €</w:t>
            </w:r>
          </w:p>
        </w:tc>
      </w:tr>
      <w:tr w:rsidR="00E433EE" w:rsidRPr="002900B9" w14:paraId="5DA977A7" w14:textId="77777777" w:rsidTr="00CB1A13">
        <w:trPr>
          <w:jc w:val="center"/>
        </w:trPr>
        <w:tc>
          <w:tcPr>
            <w:tcW w:w="3070" w:type="dxa"/>
          </w:tcPr>
          <w:p w14:paraId="6E640AD1"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2027</w:t>
            </w:r>
          </w:p>
        </w:tc>
        <w:tc>
          <w:tcPr>
            <w:tcW w:w="3071" w:type="dxa"/>
          </w:tcPr>
          <w:p w14:paraId="0EFFF422"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15 février 2027</w:t>
            </w:r>
          </w:p>
        </w:tc>
        <w:tc>
          <w:tcPr>
            <w:tcW w:w="3071" w:type="dxa"/>
          </w:tcPr>
          <w:p w14:paraId="0C4567BD" w14:textId="77777777" w:rsidR="00E433EE" w:rsidRPr="002900B9" w:rsidRDefault="00E433EE" w:rsidP="00CB69D3">
            <w:pPr>
              <w:pStyle w:val="Corpsdetexte"/>
              <w:spacing w:after="0"/>
              <w:rPr>
                <w:rFonts w:asciiTheme="minorHAnsi" w:hAnsiTheme="minorHAnsi" w:cstheme="minorHAnsi"/>
                <w:sz w:val="24"/>
                <w:szCs w:val="24"/>
              </w:rPr>
            </w:pPr>
            <w:r w:rsidRPr="002900B9">
              <w:rPr>
                <w:rFonts w:cstheme="minorHAnsi"/>
                <w:sz w:val="24"/>
                <w:szCs w:val="24"/>
              </w:rPr>
              <w:t>1 600 000 €</w:t>
            </w:r>
          </w:p>
        </w:tc>
      </w:tr>
    </w:tbl>
    <w:p w14:paraId="65DA2344" w14:textId="77777777" w:rsidR="00E433EE" w:rsidRPr="002900B9" w:rsidRDefault="00E433EE" w:rsidP="00CB69D3">
      <w:pPr>
        <w:pStyle w:val="Corpsdetexte"/>
        <w:spacing w:after="0"/>
        <w:rPr>
          <w:sz w:val="24"/>
          <w:szCs w:val="24"/>
        </w:rPr>
      </w:pPr>
    </w:p>
    <w:p w14:paraId="7C87D21A" w14:textId="77777777" w:rsidR="00E433EE" w:rsidRPr="002900B9" w:rsidRDefault="00E433EE" w:rsidP="00CB69D3">
      <w:pPr>
        <w:pStyle w:val="Corpsdetexte"/>
        <w:spacing w:after="0"/>
        <w:rPr>
          <w:sz w:val="24"/>
          <w:szCs w:val="24"/>
        </w:rPr>
      </w:pPr>
      <w:r w:rsidRPr="002900B9">
        <w:rPr>
          <w:sz w:val="24"/>
          <w:szCs w:val="24"/>
        </w:rPr>
        <w:t>Le plan de financement pas opération sera défini après instruction de l’ensemble des dossiers selon les règles suivantes :</w:t>
      </w:r>
    </w:p>
    <w:p w14:paraId="01941D98" w14:textId="77777777" w:rsidR="00E433EE" w:rsidRPr="002900B9" w:rsidRDefault="00E433EE" w:rsidP="00CB69D3">
      <w:pPr>
        <w:pStyle w:val="Corpsdetexte"/>
        <w:spacing w:after="0"/>
        <w:rPr>
          <w:sz w:val="24"/>
          <w:szCs w:val="24"/>
        </w:rPr>
      </w:pPr>
    </w:p>
    <w:p w14:paraId="2A40044C" w14:textId="6F696568" w:rsidR="00E433EE" w:rsidRPr="002900B9" w:rsidRDefault="00E433EE" w:rsidP="00CB69D3">
      <w:pPr>
        <w:pStyle w:val="Corpsdetexte"/>
        <w:spacing w:after="0"/>
        <w:rPr>
          <w:sz w:val="24"/>
          <w:szCs w:val="24"/>
        </w:rPr>
      </w:pPr>
      <w:r w:rsidRPr="002900B9">
        <w:rPr>
          <w:sz w:val="24"/>
          <w:szCs w:val="24"/>
        </w:rPr>
        <w:t xml:space="preserve">Si la somme des montants </w:t>
      </w:r>
      <w:del w:id="168" w:author="Lisley MINFIR" w:date="2024-06-20T11:38:00Z">
        <w:r w:rsidRPr="002900B9" w:rsidDel="00CB0860">
          <w:rPr>
            <w:sz w:val="24"/>
            <w:szCs w:val="24"/>
          </w:rPr>
          <w:delText xml:space="preserve">instruits </w:delText>
        </w:r>
      </w:del>
      <w:r w:rsidRPr="002900B9">
        <w:rPr>
          <w:sz w:val="24"/>
          <w:szCs w:val="24"/>
        </w:rPr>
        <w:t xml:space="preserve">dépasse l’enveloppe de la période concernée, le taux de FEDER sera réduit pour permettre l’accompagnement de toutes les entreprises </w:t>
      </w:r>
      <w:del w:id="169" w:author="Mélanie FONTAINE" w:date="2024-04-03T09:53:00Z">
        <w:r w:rsidRPr="00213B44" w:rsidDel="00EC3BDA">
          <w:rPr>
            <w:sz w:val="24"/>
            <w:szCs w:val="24"/>
          </w:rPr>
          <w:delText xml:space="preserve">dans les mêmes conditions </w:delText>
        </w:r>
      </w:del>
      <w:r w:rsidRPr="002900B9">
        <w:rPr>
          <w:sz w:val="24"/>
          <w:szCs w:val="24"/>
        </w:rPr>
        <w:t>et garantir un accompagnement sur l’ensemble de la période.</w:t>
      </w:r>
    </w:p>
    <w:p w14:paraId="74F1944D" w14:textId="77777777" w:rsidR="00E433EE" w:rsidRPr="002900B9" w:rsidRDefault="00E433EE" w:rsidP="00CB69D3">
      <w:pPr>
        <w:pStyle w:val="Corpsdetexte"/>
        <w:spacing w:after="0"/>
        <w:rPr>
          <w:sz w:val="24"/>
          <w:szCs w:val="24"/>
        </w:rPr>
      </w:pPr>
    </w:p>
    <w:p w14:paraId="72D33841" w14:textId="77777777" w:rsidR="00E433EE" w:rsidRPr="002900B9" w:rsidRDefault="00E433EE" w:rsidP="00CB69D3">
      <w:pPr>
        <w:pStyle w:val="Corpsdetexte"/>
        <w:spacing w:after="0"/>
        <w:rPr>
          <w:sz w:val="24"/>
          <w:szCs w:val="24"/>
        </w:rPr>
      </w:pPr>
      <w:r w:rsidRPr="002900B9">
        <w:rPr>
          <w:sz w:val="24"/>
          <w:szCs w:val="24"/>
        </w:rPr>
        <w:t>En cas de reliquat :</w:t>
      </w:r>
    </w:p>
    <w:p w14:paraId="2C221BF6" w14:textId="77777777" w:rsidR="00E433EE" w:rsidRPr="002900B9" w:rsidRDefault="00E433EE" w:rsidP="00CB69D3">
      <w:pPr>
        <w:pStyle w:val="Corpsdetexte"/>
        <w:numPr>
          <w:ilvl w:val="0"/>
          <w:numId w:val="29"/>
        </w:numPr>
        <w:spacing w:after="0"/>
        <w:rPr>
          <w:sz w:val="24"/>
          <w:szCs w:val="24"/>
        </w:rPr>
      </w:pPr>
      <w:r w:rsidRPr="002900B9">
        <w:rPr>
          <w:sz w:val="24"/>
          <w:szCs w:val="24"/>
        </w:rPr>
        <w:t>Les reliquats des acomptes et soldes seront répartis sur les années suivantes et ne pourrons être attribués sur les dossiers précédents toujours en cours de réalisation, sauf :</w:t>
      </w:r>
    </w:p>
    <w:p w14:paraId="33977A12" w14:textId="77777777" w:rsidR="00E433EE" w:rsidRPr="00AF1E9D" w:rsidRDefault="00E433EE" w:rsidP="00CB69D3">
      <w:pPr>
        <w:pStyle w:val="Corpsdetexte"/>
        <w:spacing w:after="0"/>
        <w:ind w:left="720"/>
        <w:rPr>
          <w:sz w:val="24"/>
          <w:szCs w:val="24"/>
        </w:rPr>
      </w:pPr>
      <w:r w:rsidRPr="002900B9">
        <w:rPr>
          <w:sz w:val="24"/>
          <w:szCs w:val="24"/>
        </w:rPr>
        <w:lastRenderedPageBreak/>
        <w:t>Pour les dépenses couvertes par les OCS :  le nombre de conteneurs transportés X par le dernier barème annuel connu de l’OCS (cette assiette sera réexaminée, via un avenant, au moment du traitement de la demande de paiement annuelle de la subvention afin de tenir compte de la réactualisation du barème pour l’année concernée).</w:t>
      </w:r>
    </w:p>
    <w:p w14:paraId="5532C5E0" w14:textId="77777777" w:rsidR="00E433EE" w:rsidRPr="00AF1E9D" w:rsidRDefault="00E433EE" w:rsidP="00CB69D3">
      <w:pPr>
        <w:pStyle w:val="Corpsdetexte"/>
        <w:spacing w:after="0"/>
        <w:rPr>
          <w:sz w:val="24"/>
          <w:szCs w:val="24"/>
        </w:rPr>
      </w:pPr>
    </w:p>
    <w:p w14:paraId="17DE0B34" w14:textId="77777777" w:rsidR="00E433EE" w:rsidRDefault="00E433EE" w:rsidP="00CB69D3">
      <w:pPr>
        <w:pStyle w:val="Titre2"/>
      </w:pPr>
      <w:r w:rsidRPr="00AF1E9D">
        <w:t xml:space="preserve">Intensité d’aides publiques : </w:t>
      </w:r>
    </w:p>
    <w:p w14:paraId="3C6081CA" w14:textId="77777777" w:rsidR="00E433EE" w:rsidRPr="00731DD7" w:rsidRDefault="00E433EE" w:rsidP="00CB69D3">
      <w:pPr>
        <w:pStyle w:val="Corpsdetexte"/>
        <w:spacing w:after="0"/>
      </w:pPr>
    </w:p>
    <w:p w14:paraId="5D5FE930" w14:textId="77777777" w:rsidR="00E433EE" w:rsidRDefault="00E433EE" w:rsidP="00CB69D3">
      <w:pPr>
        <w:pStyle w:val="Corpsdetexte"/>
        <w:spacing w:after="0"/>
        <w:rPr>
          <w:sz w:val="24"/>
          <w:szCs w:val="24"/>
        </w:rPr>
      </w:pPr>
      <w:r w:rsidRPr="39777EB0">
        <w:rPr>
          <w:sz w:val="24"/>
          <w:szCs w:val="24"/>
        </w:rPr>
        <w:t xml:space="preserve">75 % dans le cas de l’export  </w:t>
      </w:r>
    </w:p>
    <w:p w14:paraId="4381C93A" w14:textId="77777777" w:rsidR="00E433EE" w:rsidRDefault="00E433EE" w:rsidP="00CB69D3">
      <w:pPr>
        <w:pStyle w:val="Corpsdetexte"/>
        <w:spacing w:after="0"/>
      </w:pPr>
      <w:r w:rsidRPr="371A9DBD">
        <w:rPr>
          <w:sz w:val="24"/>
          <w:szCs w:val="24"/>
        </w:rPr>
        <w:t>65 % dans le cas de l’import</w:t>
      </w:r>
    </w:p>
    <w:p w14:paraId="65119A66" w14:textId="77777777" w:rsidR="00E433EE" w:rsidRPr="00731DD7" w:rsidRDefault="00E433EE" w:rsidP="00CB69D3">
      <w:pPr>
        <w:pStyle w:val="Corpsdetexte"/>
        <w:spacing w:after="0"/>
      </w:pPr>
    </w:p>
    <w:p w14:paraId="6F5D1D35" w14:textId="77777777" w:rsidR="00E433EE" w:rsidRDefault="00E433EE" w:rsidP="00CB69D3">
      <w:pPr>
        <w:pStyle w:val="Titre2"/>
      </w:pPr>
      <w:r w:rsidRPr="00AF1E9D">
        <w:t xml:space="preserve">Taux de cofinancement : </w:t>
      </w:r>
    </w:p>
    <w:p w14:paraId="62367882" w14:textId="77777777" w:rsidR="00E433EE" w:rsidRPr="00731DD7" w:rsidRDefault="00E433EE" w:rsidP="00CB69D3">
      <w:pPr>
        <w:pStyle w:val="Corpsdetexte"/>
        <w:spacing w:after="0"/>
      </w:pPr>
    </w:p>
    <w:p w14:paraId="5EB9EF9D" w14:textId="77777777" w:rsidR="00E433EE" w:rsidRDefault="00E433EE" w:rsidP="00CB69D3">
      <w:pPr>
        <w:pStyle w:val="Corpsdetexte"/>
        <w:spacing w:after="0"/>
        <w:rPr>
          <w:sz w:val="24"/>
          <w:szCs w:val="24"/>
        </w:rPr>
      </w:pPr>
      <w:r w:rsidRPr="371A9DBD">
        <w:rPr>
          <w:sz w:val="24"/>
          <w:szCs w:val="24"/>
        </w:rPr>
        <w:t xml:space="preserve">Export : taux maximum de 50 % pour le FEDER et 25 % pour l’Etat </w:t>
      </w:r>
    </w:p>
    <w:p w14:paraId="1E2A3274" w14:textId="77777777" w:rsidR="00E433EE" w:rsidRDefault="00E433EE" w:rsidP="00CB69D3">
      <w:pPr>
        <w:pStyle w:val="Corpsdetexte"/>
        <w:spacing w:after="0"/>
      </w:pPr>
      <w:r w:rsidRPr="371A9DBD">
        <w:rPr>
          <w:sz w:val="24"/>
          <w:szCs w:val="24"/>
        </w:rPr>
        <w:t>Import : taux maximum de 40 % pour le FEDER et 25 % pour l’Etat</w:t>
      </w:r>
    </w:p>
    <w:p w14:paraId="53DE4C81" w14:textId="77777777" w:rsidR="00E433EE" w:rsidRDefault="00E433EE" w:rsidP="00CB69D3">
      <w:pPr>
        <w:pStyle w:val="Corpsdetexte"/>
        <w:spacing w:after="0"/>
        <w:rPr>
          <w:sz w:val="24"/>
          <w:szCs w:val="24"/>
        </w:rPr>
      </w:pPr>
    </w:p>
    <w:p w14:paraId="1229CBD4" w14:textId="77777777" w:rsidR="00E433EE" w:rsidRPr="00111FEB" w:rsidRDefault="00E433EE" w:rsidP="00CB69D3">
      <w:pPr>
        <w:pStyle w:val="Titre2"/>
      </w:pPr>
      <w:r w:rsidRPr="006C29C1">
        <w:t xml:space="preserve">Enveloppes dédiées </w:t>
      </w:r>
    </w:p>
    <w:p w14:paraId="687D4B1F" w14:textId="77777777" w:rsidR="00E433EE" w:rsidRPr="002366FB" w:rsidRDefault="00E433EE" w:rsidP="00CB69D3">
      <w:pPr>
        <w:pStyle w:val="Corpsdetexte"/>
        <w:spacing w:after="0"/>
        <w:rPr>
          <w:sz w:val="24"/>
          <w:szCs w:val="24"/>
        </w:rPr>
      </w:pPr>
    </w:p>
    <w:p w14:paraId="29B7CC90" w14:textId="77777777" w:rsidR="00E433EE" w:rsidRPr="002366FB" w:rsidRDefault="00E433EE" w:rsidP="00CB69D3">
      <w:pPr>
        <w:pStyle w:val="Corpsdetexte"/>
        <w:spacing w:after="0"/>
        <w:rPr>
          <w:sz w:val="24"/>
          <w:szCs w:val="24"/>
        </w:rPr>
      </w:pPr>
      <w:r w:rsidRPr="002366FB">
        <w:rPr>
          <w:sz w:val="24"/>
          <w:szCs w:val="24"/>
        </w:rPr>
        <w:t xml:space="preserve">Enveloppe prévisionnelle de FEDER : </w:t>
      </w:r>
      <w:r>
        <w:rPr>
          <w:sz w:val="24"/>
          <w:szCs w:val="24"/>
        </w:rPr>
        <w:t>10</w:t>
      </w:r>
      <w:r w:rsidRPr="002366FB">
        <w:rPr>
          <w:sz w:val="24"/>
          <w:szCs w:val="24"/>
        </w:rPr>
        <w:t xml:space="preserve"> M€ pour la période 21-27</w:t>
      </w:r>
    </w:p>
    <w:p w14:paraId="0B2F8429" w14:textId="77777777" w:rsidR="00E433EE" w:rsidRDefault="00E433EE" w:rsidP="00CB69D3">
      <w:pPr>
        <w:pStyle w:val="Corpsdetexte"/>
        <w:spacing w:after="0"/>
        <w:rPr>
          <w:sz w:val="24"/>
          <w:szCs w:val="24"/>
        </w:rPr>
      </w:pPr>
    </w:p>
    <w:p w14:paraId="38EDD630" w14:textId="77777777" w:rsidR="00E433EE" w:rsidRPr="008811D6" w:rsidRDefault="00E433EE" w:rsidP="00CB69D3">
      <w:pPr>
        <w:pStyle w:val="Titre1"/>
      </w:pPr>
      <w:r>
        <w:t xml:space="preserve">Complémentarité avec d’autres dispositifs </w:t>
      </w:r>
    </w:p>
    <w:p w14:paraId="173EB93F" w14:textId="77777777" w:rsidR="00E433EE" w:rsidRPr="008811D6" w:rsidRDefault="00E433EE" w:rsidP="00CB69D3">
      <w:pPr>
        <w:pStyle w:val="Corpsdetexte"/>
        <w:spacing w:after="0"/>
        <w:rPr>
          <w:highlight w:val="lightGray"/>
        </w:rPr>
      </w:pPr>
    </w:p>
    <w:p w14:paraId="5C555624" w14:textId="77777777" w:rsidR="00E433EE" w:rsidRPr="008811D6" w:rsidRDefault="00E433EE" w:rsidP="00CB69D3">
      <w:pPr>
        <w:pStyle w:val="Titre2"/>
      </w:pPr>
      <w:r w:rsidRPr="008811D6">
        <w:t>Autres Programmes européens</w:t>
      </w:r>
    </w:p>
    <w:p w14:paraId="50D67C04" w14:textId="77777777" w:rsidR="00E433EE" w:rsidRPr="00AF1E9D" w:rsidRDefault="00E433EE" w:rsidP="00CB69D3">
      <w:pPr>
        <w:pStyle w:val="Corpsdetexte"/>
        <w:spacing w:after="0"/>
        <w:rPr>
          <w:sz w:val="24"/>
          <w:szCs w:val="24"/>
          <w:highlight w:val="lightGray"/>
        </w:rPr>
      </w:pPr>
    </w:p>
    <w:tbl>
      <w:tblPr>
        <w:tblStyle w:val="Grilledutableau"/>
        <w:tblW w:w="0" w:type="auto"/>
        <w:tblInd w:w="0" w:type="dxa"/>
        <w:tblLook w:val="04A0" w:firstRow="1" w:lastRow="0" w:firstColumn="1" w:lastColumn="0" w:noHBand="0" w:noVBand="1"/>
      </w:tblPr>
      <w:tblGrid>
        <w:gridCol w:w="3114"/>
        <w:gridCol w:w="7342"/>
      </w:tblGrid>
      <w:tr w:rsidR="00E433EE" w:rsidRPr="008857E7" w14:paraId="4E1281C2" w14:textId="77777777" w:rsidTr="00CB1A13">
        <w:tc>
          <w:tcPr>
            <w:tcW w:w="3114" w:type="dxa"/>
          </w:tcPr>
          <w:p w14:paraId="4F609698" w14:textId="77777777" w:rsidR="00E433EE" w:rsidRPr="008857E7" w:rsidRDefault="00E433EE" w:rsidP="00CB69D3">
            <w:pPr>
              <w:pStyle w:val="Corpsdetexte"/>
              <w:spacing w:after="0"/>
              <w:jc w:val="center"/>
              <w:rPr>
                <w:rFonts w:asciiTheme="minorHAnsi" w:hAnsiTheme="minorHAnsi" w:cstheme="minorHAnsi"/>
                <w:b/>
                <w:bCs/>
                <w:sz w:val="24"/>
                <w:szCs w:val="24"/>
              </w:rPr>
            </w:pPr>
            <w:bookmarkStart w:id="170" w:name="_Hlk120105666"/>
            <w:r w:rsidRPr="008857E7">
              <w:rPr>
                <w:rFonts w:asciiTheme="minorHAnsi" w:hAnsiTheme="minorHAnsi" w:cstheme="minorHAnsi"/>
                <w:b/>
                <w:bCs/>
                <w:sz w:val="24"/>
                <w:szCs w:val="24"/>
              </w:rPr>
              <w:t>Fonds</w:t>
            </w:r>
          </w:p>
        </w:tc>
        <w:tc>
          <w:tcPr>
            <w:tcW w:w="7343" w:type="dxa"/>
          </w:tcPr>
          <w:p w14:paraId="477E29B3" w14:textId="77777777" w:rsidR="00E433EE" w:rsidRPr="008857E7" w:rsidRDefault="00E433EE" w:rsidP="00CB69D3">
            <w:pPr>
              <w:pStyle w:val="Corpsdetexte"/>
              <w:spacing w:after="0"/>
              <w:jc w:val="center"/>
              <w:rPr>
                <w:rFonts w:asciiTheme="minorHAnsi" w:hAnsiTheme="minorHAnsi" w:cstheme="minorHAnsi"/>
                <w:b/>
                <w:bCs/>
                <w:sz w:val="24"/>
                <w:szCs w:val="24"/>
              </w:rPr>
            </w:pPr>
            <w:r w:rsidRPr="008857E7">
              <w:rPr>
                <w:rFonts w:asciiTheme="minorHAnsi" w:hAnsiTheme="minorHAnsi" w:cstheme="minorHAnsi"/>
                <w:b/>
                <w:bCs/>
                <w:sz w:val="24"/>
                <w:szCs w:val="24"/>
              </w:rPr>
              <w:t>Synergie</w:t>
            </w:r>
          </w:p>
        </w:tc>
      </w:tr>
      <w:tr w:rsidR="00E433EE" w:rsidRPr="008857E7" w14:paraId="3B622958" w14:textId="77777777" w:rsidTr="00CB1A13">
        <w:tc>
          <w:tcPr>
            <w:tcW w:w="3114" w:type="dxa"/>
          </w:tcPr>
          <w:p w14:paraId="3708BF20" w14:textId="77777777" w:rsidR="00E433EE" w:rsidRPr="008857E7" w:rsidRDefault="00E433EE" w:rsidP="00CB69D3">
            <w:pPr>
              <w:pStyle w:val="Corpsdetexte"/>
              <w:spacing w:after="0"/>
              <w:rPr>
                <w:rFonts w:asciiTheme="minorHAnsi" w:hAnsiTheme="minorHAnsi" w:cstheme="minorHAnsi"/>
                <w:sz w:val="24"/>
                <w:szCs w:val="24"/>
              </w:rPr>
            </w:pPr>
            <w:r w:rsidRPr="008857E7">
              <w:rPr>
                <w:rFonts w:asciiTheme="minorHAnsi" w:hAnsiTheme="minorHAnsi" w:cstheme="minorHAnsi"/>
                <w:sz w:val="24"/>
                <w:szCs w:val="24"/>
              </w:rPr>
              <w:t>Avec les autres OS du FEDER</w:t>
            </w:r>
          </w:p>
        </w:tc>
        <w:tc>
          <w:tcPr>
            <w:tcW w:w="7343" w:type="dxa"/>
            <w:shd w:val="clear" w:color="auto" w:fill="auto"/>
          </w:tcPr>
          <w:p w14:paraId="65990BAF" w14:textId="77777777" w:rsidR="00E433EE" w:rsidRPr="008857E7" w:rsidRDefault="00E433EE" w:rsidP="00CB69D3">
            <w:pPr>
              <w:pStyle w:val="Corpsdetexte"/>
              <w:spacing w:after="0"/>
              <w:rPr>
                <w:rFonts w:asciiTheme="minorHAnsi" w:hAnsiTheme="minorHAnsi" w:cstheme="minorHAnsi"/>
                <w:sz w:val="24"/>
                <w:szCs w:val="24"/>
              </w:rPr>
            </w:pPr>
            <w:r w:rsidRPr="008857E7">
              <w:rPr>
                <w:rFonts w:asciiTheme="minorHAnsi" w:hAnsiTheme="minorHAnsi" w:cstheme="minorHAnsi"/>
                <w:sz w:val="24"/>
                <w:szCs w:val="24"/>
              </w:rPr>
              <w:t>Le lien avec l’OS1.3 est direct : il s’agit de diminuer les surcoûts des matériaux importés et assurer la régularité de l’approvisionnement pour renforcer la compétitivité des entreprises. L’aide au fret des entreprises va contribuer au désenclavement multimodal à l’intérieur du territoire, bénéfique non seulement aux entreprises, mais également à la population (OS 3.2)</w:t>
            </w:r>
          </w:p>
        </w:tc>
      </w:tr>
      <w:tr w:rsidR="00E433EE" w:rsidRPr="008857E7" w14:paraId="341045B8" w14:textId="77777777" w:rsidTr="00CB1A13">
        <w:tc>
          <w:tcPr>
            <w:tcW w:w="3114" w:type="dxa"/>
          </w:tcPr>
          <w:p w14:paraId="3FD8D69B" w14:textId="77777777" w:rsidR="00E433EE" w:rsidRPr="008857E7" w:rsidRDefault="00E433EE" w:rsidP="00CB69D3">
            <w:pPr>
              <w:pStyle w:val="Corpsdetexte"/>
              <w:spacing w:after="0"/>
              <w:rPr>
                <w:rFonts w:asciiTheme="minorHAnsi" w:hAnsiTheme="minorHAnsi" w:cstheme="minorHAnsi"/>
                <w:sz w:val="24"/>
                <w:szCs w:val="24"/>
              </w:rPr>
            </w:pPr>
            <w:r w:rsidRPr="008857E7">
              <w:rPr>
                <w:rFonts w:asciiTheme="minorHAnsi" w:hAnsiTheme="minorHAnsi" w:cstheme="minorHAnsi"/>
                <w:sz w:val="24"/>
                <w:szCs w:val="24"/>
              </w:rPr>
              <w:lastRenderedPageBreak/>
              <w:t>Avec le FEADER</w:t>
            </w:r>
          </w:p>
        </w:tc>
        <w:tc>
          <w:tcPr>
            <w:tcW w:w="7343" w:type="dxa"/>
            <w:shd w:val="clear" w:color="auto" w:fill="BFBFBF" w:themeFill="background1" w:themeFillShade="BF"/>
          </w:tcPr>
          <w:p w14:paraId="7CADD6A4" w14:textId="77777777" w:rsidR="00E433EE" w:rsidRPr="008857E7" w:rsidRDefault="00E433EE" w:rsidP="00CB69D3">
            <w:pPr>
              <w:pStyle w:val="Corpsdetexte"/>
              <w:spacing w:after="0"/>
              <w:rPr>
                <w:rFonts w:asciiTheme="minorHAnsi" w:hAnsiTheme="minorHAnsi" w:cstheme="minorHAnsi"/>
                <w:sz w:val="24"/>
                <w:szCs w:val="24"/>
              </w:rPr>
            </w:pPr>
          </w:p>
        </w:tc>
      </w:tr>
      <w:tr w:rsidR="00E433EE" w:rsidRPr="008857E7" w14:paraId="6B0578B7" w14:textId="77777777" w:rsidTr="00CB1A13">
        <w:tc>
          <w:tcPr>
            <w:tcW w:w="3114" w:type="dxa"/>
          </w:tcPr>
          <w:p w14:paraId="6F4F6C4C" w14:textId="77777777" w:rsidR="00E433EE" w:rsidRPr="008857E7" w:rsidRDefault="00E433EE" w:rsidP="00CB69D3">
            <w:pPr>
              <w:pStyle w:val="Corpsdetexte"/>
              <w:spacing w:after="0"/>
              <w:rPr>
                <w:rFonts w:asciiTheme="minorHAnsi" w:hAnsiTheme="minorHAnsi" w:cstheme="minorHAnsi"/>
                <w:sz w:val="24"/>
                <w:szCs w:val="24"/>
              </w:rPr>
            </w:pPr>
            <w:r w:rsidRPr="008857E7">
              <w:rPr>
                <w:rFonts w:asciiTheme="minorHAnsi" w:hAnsiTheme="minorHAnsi" w:cstheme="minorHAnsi"/>
                <w:sz w:val="24"/>
                <w:szCs w:val="24"/>
              </w:rPr>
              <w:t>Avec le FEAMPA</w:t>
            </w:r>
          </w:p>
        </w:tc>
        <w:tc>
          <w:tcPr>
            <w:tcW w:w="7343" w:type="dxa"/>
          </w:tcPr>
          <w:p w14:paraId="54FA9240" w14:textId="77777777" w:rsidR="00E433EE" w:rsidRPr="008857E7" w:rsidRDefault="00E433EE" w:rsidP="00CB69D3">
            <w:pPr>
              <w:pStyle w:val="Corpsdetexte"/>
              <w:spacing w:after="0"/>
              <w:rPr>
                <w:rFonts w:asciiTheme="minorHAnsi" w:hAnsiTheme="minorHAnsi" w:cstheme="minorHAnsi"/>
                <w:sz w:val="24"/>
                <w:szCs w:val="24"/>
              </w:rPr>
            </w:pPr>
            <w:r w:rsidRPr="008857E7">
              <w:rPr>
                <w:rFonts w:asciiTheme="minorHAnsi" w:hAnsiTheme="minorHAnsi" w:cstheme="minorHAnsi"/>
                <w:sz w:val="24"/>
                <w:szCs w:val="24"/>
              </w:rPr>
              <w:t>L’objectif spécifique 1.5 du Programme FEAMPA : compensation des surcoûts, doit permettre aux entreprises des secteurs de la pêche et de l’aquaculture d’avoir un développement équivalent à celui de l’Hexagone.</w:t>
            </w:r>
          </w:p>
          <w:p w14:paraId="2BC977CB" w14:textId="77777777" w:rsidR="00E433EE" w:rsidRPr="008857E7" w:rsidRDefault="00E433EE" w:rsidP="00CB69D3">
            <w:pPr>
              <w:pStyle w:val="Corpsdetexte"/>
              <w:spacing w:after="0"/>
              <w:rPr>
                <w:rFonts w:asciiTheme="minorHAnsi" w:hAnsiTheme="minorHAnsi" w:cstheme="minorHAnsi"/>
                <w:sz w:val="24"/>
                <w:szCs w:val="24"/>
              </w:rPr>
            </w:pPr>
            <w:r w:rsidRPr="008857E7">
              <w:rPr>
                <w:rFonts w:asciiTheme="minorHAnsi" w:hAnsiTheme="minorHAnsi" w:cstheme="minorHAnsi"/>
                <w:sz w:val="24"/>
                <w:szCs w:val="24"/>
              </w:rPr>
              <w:t>Cette mesure compense les surcoûts que subissent les opérateurs de la production, de la transformation et de la commercialisation par rapports aux opérateurs de l’hexagone, tout au long de la chaîne de production.</w:t>
            </w:r>
          </w:p>
        </w:tc>
      </w:tr>
      <w:tr w:rsidR="00E433EE" w:rsidRPr="008857E7" w14:paraId="6315E91C" w14:textId="77777777" w:rsidTr="00CB1A13">
        <w:tc>
          <w:tcPr>
            <w:tcW w:w="3114" w:type="dxa"/>
          </w:tcPr>
          <w:p w14:paraId="4BF4F9BE" w14:textId="17117775" w:rsidR="00E433EE" w:rsidRPr="008857E7" w:rsidRDefault="00E433EE" w:rsidP="00CB69D3">
            <w:pPr>
              <w:pStyle w:val="Corpsdetexte"/>
              <w:spacing w:after="0"/>
              <w:rPr>
                <w:rFonts w:asciiTheme="minorHAnsi" w:hAnsiTheme="minorHAnsi" w:cstheme="minorHAnsi"/>
                <w:sz w:val="24"/>
                <w:szCs w:val="24"/>
              </w:rPr>
            </w:pPr>
            <w:r w:rsidRPr="008857E7">
              <w:rPr>
                <w:rFonts w:asciiTheme="minorHAnsi" w:hAnsiTheme="minorHAnsi" w:cstheme="minorHAnsi"/>
                <w:sz w:val="24"/>
                <w:szCs w:val="24"/>
              </w:rPr>
              <w:t xml:space="preserve">Avec le FEDER-CTE </w:t>
            </w:r>
          </w:p>
        </w:tc>
        <w:tc>
          <w:tcPr>
            <w:tcW w:w="7343" w:type="dxa"/>
            <w:shd w:val="clear" w:color="auto" w:fill="BFBFBF" w:themeFill="background1" w:themeFillShade="BF"/>
          </w:tcPr>
          <w:p w14:paraId="101DD235" w14:textId="77777777" w:rsidR="00E433EE" w:rsidRPr="008857E7" w:rsidRDefault="00E433EE" w:rsidP="00CB69D3">
            <w:pPr>
              <w:pStyle w:val="Corpsdetexte"/>
              <w:spacing w:after="0"/>
              <w:rPr>
                <w:rFonts w:asciiTheme="minorHAnsi" w:hAnsiTheme="minorHAnsi" w:cstheme="minorHAnsi"/>
                <w:sz w:val="24"/>
                <w:szCs w:val="24"/>
              </w:rPr>
            </w:pPr>
          </w:p>
        </w:tc>
      </w:tr>
      <w:bookmarkEnd w:id="170"/>
    </w:tbl>
    <w:p w14:paraId="5A9CB74E" w14:textId="77777777" w:rsidR="00E433EE" w:rsidRPr="00AF1E9D" w:rsidRDefault="00E433EE" w:rsidP="00CB69D3">
      <w:pPr>
        <w:pStyle w:val="Corpsdetexte"/>
        <w:spacing w:after="0"/>
        <w:rPr>
          <w:sz w:val="24"/>
          <w:szCs w:val="24"/>
          <w:highlight w:val="lightGray"/>
        </w:rPr>
      </w:pPr>
    </w:p>
    <w:p w14:paraId="493106E6" w14:textId="77777777" w:rsidR="00E433EE" w:rsidRPr="008811D6" w:rsidRDefault="00E433EE" w:rsidP="00CB69D3">
      <w:pPr>
        <w:pStyle w:val="Titre2"/>
      </w:pPr>
      <w:r w:rsidRPr="008811D6">
        <w:t>Autres dispositifs de financement mobilisables </w:t>
      </w:r>
    </w:p>
    <w:p w14:paraId="78E27E0B" w14:textId="77777777" w:rsidR="00E433EE" w:rsidRPr="00AF1E9D" w:rsidRDefault="00E433EE" w:rsidP="00CB69D3">
      <w:pPr>
        <w:pStyle w:val="Corpsdetexte"/>
        <w:spacing w:after="0"/>
        <w:rPr>
          <w:sz w:val="24"/>
          <w:szCs w:val="24"/>
        </w:rPr>
      </w:pPr>
    </w:p>
    <w:p w14:paraId="240A59B1" w14:textId="77777777" w:rsidR="00E433EE" w:rsidRDefault="00E433EE" w:rsidP="00CB69D3">
      <w:pPr>
        <w:spacing w:after="0"/>
        <w:jc w:val="both"/>
        <w:rPr>
          <w:sz w:val="24"/>
          <w:szCs w:val="24"/>
        </w:rPr>
      </w:pPr>
      <w:r w:rsidRPr="00AF1E9D">
        <w:rPr>
          <w:sz w:val="24"/>
          <w:szCs w:val="24"/>
        </w:rPr>
        <w:t xml:space="preserve">L’importation ou l’exportation de déchets </w:t>
      </w:r>
      <w:r w:rsidRPr="008811D6">
        <w:rPr>
          <w:sz w:val="24"/>
          <w:szCs w:val="24"/>
        </w:rPr>
        <w:t>(à l’exception des déchets dangereux)</w:t>
      </w:r>
      <w:r>
        <w:rPr>
          <w:sz w:val="24"/>
          <w:szCs w:val="24"/>
        </w:rPr>
        <w:t xml:space="preserve"> </w:t>
      </w:r>
      <w:r w:rsidRPr="00AF1E9D">
        <w:rPr>
          <w:sz w:val="24"/>
          <w:szCs w:val="24"/>
        </w:rPr>
        <w:t>relève exclusivement du financement de l’Etat.</w:t>
      </w:r>
    </w:p>
    <w:p w14:paraId="3C1FB225" w14:textId="77777777" w:rsidR="00E433EE" w:rsidRDefault="00E433EE" w:rsidP="00CB69D3">
      <w:pPr>
        <w:pStyle w:val="Corpsdetexte"/>
        <w:spacing w:after="0"/>
        <w:rPr>
          <w:sz w:val="24"/>
          <w:szCs w:val="24"/>
        </w:rPr>
      </w:pPr>
    </w:p>
    <w:p w14:paraId="2701FCED" w14:textId="77777777" w:rsidR="00E433EE" w:rsidRDefault="00E433EE" w:rsidP="00CB69D3">
      <w:pPr>
        <w:pStyle w:val="Corpsdetexte"/>
        <w:spacing w:after="0"/>
        <w:rPr>
          <w:sz w:val="24"/>
          <w:szCs w:val="24"/>
        </w:rPr>
      </w:pPr>
      <w:r w:rsidRPr="2DD6504D">
        <w:rPr>
          <w:sz w:val="24"/>
          <w:szCs w:val="24"/>
        </w:rPr>
        <w:t>Dans le cadre du POSEI Agricole :</w:t>
      </w:r>
    </w:p>
    <w:p w14:paraId="1250CE84" w14:textId="77777777" w:rsidR="00E433EE" w:rsidRDefault="00E433EE" w:rsidP="00CB69D3">
      <w:pPr>
        <w:pStyle w:val="Corpsdetexte"/>
        <w:numPr>
          <w:ilvl w:val="0"/>
          <w:numId w:val="29"/>
        </w:numPr>
        <w:spacing w:after="0"/>
        <w:ind w:left="361"/>
        <w:rPr>
          <w:sz w:val="24"/>
          <w:szCs w:val="24"/>
        </w:rPr>
      </w:pPr>
      <w:r w:rsidRPr="371A9DBD">
        <w:rPr>
          <w:sz w:val="24"/>
          <w:szCs w:val="24"/>
        </w:rPr>
        <w:t>Le RSA (Régime Spécifique d’Approvisionnement) du POSEI permet de prendre en compte un allègement de coûts des matières premières (intrants) afin de rendre plus compétitives les industries de transformation et produit les mêmes effets en ce qui concerne l’importation des animaux vivants de haut potentiel pour améliorer les performances des élevages. Le FEADER sur ce même axe prioritaire intervient davantage sur la modernisation des outils de production en termes d’infrastructures et de formation, de sorte que ces nouveaux investissements favorisent l’amélioration de la performance technique et de la qualité.</w:t>
      </w:r>
    </w:p>
    <w:p w14:paraId="410F5D31" w14:textId="77777777" w:rsidR="00E433EE" w:rsidRDefault="00E433EE" w:rsidP="00CB69D3">
      <w:pPr>
        <w:pStyle w:val="Corpsdetexte"/>
        <w:numPr>
          <w:ilvl w:val="0"/>
          <w:numId w:val="29"/>
        </w:numPr>
        <w:spacing w:after="0"/>
        <w:ind w:left="346"/>
        <w:rPr>
          <w:sz w:val="24"/>
          <w:szCs w:val="24"/>
        </w:rPr>
      </w:pPr>
      <w:r w:rsidRPr="371A9DBD">
        <w:rPr>
          <w:sz w:val="24"/>
          <w:szCs w:val="24"/>
        </w:rPr>
        <w:t>Les aides du MFPA (Mesures en faveur des Productions Agricoles locales) du POSEI visent à conforter le maintien d’exploitations viables et l’essor d’une production locale organisée (mesures d’organisation des interprofessions élevages et éligibilité préférentielle à terme des aides aux agriculteurs regroupés en OP). Les mesures du FEADER organisent le soutien à la diversification des activités hors production agricole comme sources supplémentaires de revenu ainsi que la valorisation du patrimoine et des territoires.</w:t>
      </w:r>
    </w:p>
    <w:p w14:paraId="05770655" w14:textId="77777777" w:rsidR="00E433EE" w:rsidRDefault="00E433EE" w:rsidP="00CB69D3">
      <w:pPr>
        <w:pStyle w:val="Corpsdetexte"/>
        <w:spacing w:after="0"/>
        <w:ind w:left="346"/>
        <w:rPr>
          <w:sz w:val="24"/>
          <w:szCs w:val="24"/>
        </w:rPr>
      </w:pPr>
      <w:r w:rsidRPr="371A9DBD">
        <w:rPr>
          <w:sz w:val="24"/>
          <w:szCs w:val="24"/>
        </w:rPr>
        <w:t>Le POSEI vise, au-delà du maintien des deux cultures pivot de la banane et de la canne à sucre, le développement de productions permettant d’élargir la gamme des produits agricoles et de favoriser l’émergence de produits locaux de qualité dans le cadre d’un marché concurrentiel où la part des produits bas de gamme importés reste importante</w:t>
      </w:r>
    </w:p>
    <w:p w14:paraId="423AA313" w14:textId="77777777" w:rsidR="00E433EE" w:rsidRDefault="00E433EE" w:rsidP="00CB69D3">
      <w:pPr>
        <w:pStyle w:val="Corpsdetexte"/>
        <w:spacing w:after="0"/>
        <w:ind w:left="346"/>
        <w:rPr>
          <w:sz w:val="24"/>
          <w:szCs w:val="24"/>
        </w:rPr>
      </w:pPr>
      <w:r w:rsidRPr="2DD6504D">
        <w:rPr>
          <w:sz w:val="24"/>
          <w:szCs w:val="24"/>
        </w:rPr>
        <w:t>Pour finir, les actions du POSEI doivent permettre d’offrir aux exploitations agricoles des régions d’outre-mer les conditions d’incitation économique et d’organisation du marché les plus favorables au maintien d’une agriculture viable et agronomiquement durable et respectueuse de l’environnement</w:t>
      </w:r>
    </w:p>
    <w:p w14:paraId="5E8EF295" w14:textId="77777777" w:rsidR="00E433EE" w:rsidRDefault="00E433EE" w:rsidP="00CB69D3">
      <w:pPr>
        <w:pStyle w:val="Corpsdetexte"/>
        <w:spacing w:after="0"/>
        <w:rPr>
          <w:sz w:val="24"/>
          <w:szCs w:val="24"/>
        </w:rPr>
      </w:pPr>
    </w:p>
    <w:p w14:paraId="5003EB5E" w14:textId="77777777" w:rsidR="00F232A0" w:rsidRDefault="00F232A0" w:rsidP="00CB69D3">
      <w:pPr>
        <w:pStyle w:val="Corpsdetexte"/>
        <w:spacing w:after="0"/>
        <w:rPr>
          <w:sz w:val="24"/>
          <w:szCs w:val="24"/>
        </w:rPr>
      </w:pPr>
    </w:p>
    <w:p w14:paraId="7DA94F2A" w14:textId="77777777" w:rsidR="00F232A0" w:rsidRDefault="00F232A0" w:rsidP="00CB69D3">
      <w:pPr>
        <w:pStyle w:val="Corpsdetexte"/>
        <w:spacing w:after="0"/>
        <w:rPr>
          <w:sz w:val="24"/>
          <w:szCs w:val="24"/>
        </w:rPr>
      </w:pPr>
    </w:p>
    <w:p w14:paraId="2CFD2070" w14:textId="77777777" w:rsidR="00E433EE" w:rsidRDefault="00E433EE" w:rsidP="00CB69D3">
      <w:pPr>
        <w:pStyle w:val="Titre1"/>
      </w:pPr>
      <w:r w:rsidRPr="00AF1E9D">
        <w:lastRenderedPageBreak/>
        <w:t xml:space="preserve">Modalités de mise en œuvre </w:t>
      </w:r>
    </w:p>
    <w:p w14:paraId="05D22828" w14:textId="77777777" w:rsidR="00E433EE" w:rsidRPr="00731DD7" w:rsidRDefault="00E433EE" w:rsidP="00CB69D3">
      <w:pPr>
        <w:pStyle w:val="Corpsdetexte"/>
        <w:spacing w:after="0"/>
      </w:pPr>
    </w:p>
    <w:p w14:paraId="6A5B343C" w14:textId="77777777" w:rsidR="00E433EE" w:rsidRPr="00AF1E9D" w:rsidRDefault="00E433EE" w:rsidP="00CB69D3">
      <w:pPr>
        <w:pStyle w:val="Titre2"/>
      </w:pPr>
      <w:r w:rsidRPr="00AF1E9D">
        <w:t xml:space="preserve">Service instructeur </w:t>
      </w:r>
    </w:p>
    <w:p w14:paraId="47EFDA5B" w14:textId="77777777" w:rsidR="00E433EE" w:rsidRPr="00AF1E9D" w:rsidRDefault="00E433EE" w:rsidP="00CB69D3">
      <w:pPr>
        <w:pStyle w:val="Corpsdetexte"/>
        <w:spacing w:after="0"/>
        <w:rPr>
          <w:sz w:val="24"/>
          <w:szCs w:val="24"/>
        </w:rPr>
      </w:pPr>
    </w:p>
    <w:p w14:paraId="5798B8DD" w14:textId="77777777" w:rsidR="00E433EE" w:rsidRPr="00AF1E9D" w:rsidRDefault="00E433EE" w:rsidP="00CB69D3">
      <w:pPr>
        <w:pStyle w:val="Corpsdetexte"/>
        <w:spacing w:after="0"/>
        <w:rPr>
          <w:sz w:val="24"/>
          <w:szCs w:val="24"/>
        </w:rPr>
      </w:pPr>
      <w:r w:rsidRPr="00AF1E9D">
        <w:rPr>
          <w:sz w:val="24"/>
          <w:szCs w:val="24"/>
        </w:rPr>
        <w:t>Le PAE, sauf pour les projets relatifs au transport des déchets instruits par l’Etat.</w:t>
      </w:r>
    </w:p>
    <w:p w14:paraId="18F8CE07" w14:textId="77777777" w:rsidR="00E433EE" w:rsidRPr="00AF1E9D" w:rsidRDefault="00E433EE" w:rsidP="00CB69D3">
      <w:pPr>
        <w:pStyle w:val="Corpsdetexte"/>
        <w:spacing w:after="0"/>
        <w:rPr>
          <w:sz w:val="24"/>
          <w:szCs w:val="24"/>
        </w:rPr>
      </w:pPr>
    </w:p>
    <w:p w14:paraId="1C04B0EC" w14:textId="77777777" w:rsidR="00E433EE" w:rsidRDefault="00E433EE" w:rsidP="00CB69D3">
      <w:pPr>
        <w:pStyle w:val="Corpsdetexte"/>
        <w:spacing w:after="0"/>
        <w:rPr>
          <w:sz w:val="24"/>
          <w:szCs w:val="24"/>
          <w:highlight w:val="yellow"/>
        </w:rPr>
      </w:pPr>
      <w:r w:rsidRPr="371A9DBD">
        <w:rPr>
          <w:sz w:val="24"/>
          <w:szCs w:val="24"/>
        </w:rPr>
        <w:t xml:space="preserve">Dès instruction de la demande d’aide, le montant sera </w:t>
      </w:r>
      <w:r>
        <w:rPr>
          <w:sz w:val="24"/>
          <w:szCs w:val="24"/>
        </w:rPr>
        <w:t>défini</w:t>
      </w:r>
      <w:r w:rsidRPr="371A9DBD">
        <w:rPr>
          <w:sz w:val="24"/>
          <w:szCs w:val="24"/>
        </w:rPr>
        <w:t xml:space="preserve"> </w:t>
      </w:r>
      <w:r>
        <w:rPr>
          <w:sz w:val="24"/>
          <w:szCs w:val="24"/>
        </w:rPr>
        <w:t>par le groupe technique</w:t>
      </w:r>
      <w:r w:rsidRPr="371A9DBD">
        <w:rPr>
          <w:sz w:val="24"/>
          <w:szCs w:val="24"/>
        </w:rPr>
        <w:t xml:space="preserve"> au préalable de la programmation. </w:t>
      </w:r>
    </w:p>
    <w:p w14:paraId="7B04010F" w14:textId="77777777" w:rsidR="00E433EE" w:rsidRPr="00AF1E9D" w:rsidRDefault="00E433EE" w:rsidP="00CB69D3">
      <w:pPr>
        <w:pStyle w:val="Corpsdetexte"/>
        <w:spacing w:after="0"/>
        <w:rPr>
          <w:sz w:val="24"/>
          <w:szCs w:val="24"/>
        </w:rPr>
      </w:pPr>
    </w:p>
    <w:p w14:paraId="63A9868C" w14:textId="77777777" w:rsidR="00E433EE" w:rsidRDefault="00E433EE" w:rsidP="00CB69D3">
      <w:pPr>
        <w:pStyle w:val="Titre2"/>
      </w:pPr>
      <w:r w:rsidRPr="00AF1E9D">
        <w:t>Procédure</w:t>
      </w:r>
    </w:p>
    <w:p w14:paraId="799B8A7D" w14:textId="77777777" w:rsidR="00E433EE" w:rsidRDefault="00E433EE" w:rsidP="00CB69D3">
      <w:pPr>
        <w:pStyle w:val="Corpsdetexte"/>
        <w:spacing w:after="0"/>
        <w:rPr>
          <w:sz w:val="24"/>
          <w:szCs w:val="24"/>
        </w:rPr>
      </w:pPr>
    </w:p>
    <w:p w14:paraId="5F1CD13F" w14:textId="77777777" w:rsidR="00E433EE" w:rsidRPr="00AF1E9D" w:rsidRDefault="00E433EE" w:rsidP="00CB69D3">
      <w:pPr>
        <w:pStyle w:val="Corpsdetexte"/>
        <w:spacing w:after="0"/>
        <w:rPr>
          <w:sz w:val="24"/>
          <w:szCs w:val="24"/>
        </w:rPr>
      </w:pPr>
      <w:r w:rsidRPr="00AF1E9D">
        <w:rPr>
          <w:sz w:val="24"/>
          <w:szCs w:val="24"/>
        </w:rPr>
        <w:t>Seules les demandes d’aide et de paiement déposées de manière dématérialisée sur la plateforme E-Synergie sont acceptées.</w:t>
      </w:r>
    </w:p>
    <w:p w14:paraId="6F945731" w14:textId="77777777" w:rsidR="00E433EE" w:rsidRPr="00AF1E9D" w:rsidRDefault="00E433EE" w:rsidP="00CB69D3">
      <w:pPr>
        <w:pStyle w:val="Corpsdetexte"/>
        <w:spacing w:after="0"/>
        <w:rPr>
          <w:sz w:val="24"/>
          <w:szCs w:val="24"/>
        </w:rPr>
      </w:pPr>
      <w:r w:rsidRPr="00AF1E9D">
        <w:rPr>
          <w:sz w:val="24"/>
          <w:szCs w:val="24"/>
        </w:rPr>
        <w:t>Les avances ne sont pas possibles.</w:t>
      </w:r>
    </w:p>
    <w:p w14:paraId="28E1F5ED" w14:textId="77777777" w:rsidR="00E433EE" w:rsidRPr="00AF1E9D" w:rsidRDefault="00E433EE" w:rsidP="00CB69D3">
      <w:pPr>
        <w:pStyle w:val="Corpsdetexte"/>
        <w:spacing w:after="0"/>
        <w:rPr>
          <w:sz w:val="24"/>
          <w:szCs w:val="24"/>
        </w:rPr>
      </w:pPr>
      <w:r w:rsidRPr="371A9DBD">
        <w:rPr>
          <w:sz w:val="24"/>
          <w:szCs w:val="24"/>
        </w:rPr>
        <w:t>Les dossiers déposés antérieurement à la date de lancement du programme devront à nouveau être saisis sur e-synergie par les porteurs.</w:t>
      </w:r>
    </w:p>
    <w:p w14:paraId="7FA45A23" w14:textId="77777777" w:rsidR="00E433EE" w:rsidRPr="00AF1E9D" w:rsidRDefault="00E433EE" w:rsidP="00CB69D3">
      <w:pPr>
        <w:pStyle w:val="Corpsdetexte"/>
        <w:spacing w:after="0"/>
        <w:rPr>
          <w:sz w:val="24"/>
          <w:szCs w:val="24"/>
        </w:rPr>
      </w:pPr>
    </w:p>
    <w:p w14:paraId="5F22F722" w14:textId="77777777" w:rsidR="00E433EE" w:rsidRDefault="00E433EE" w:rsidP="00CB69D3">
      <w:pPr>
        <w:pStyle w:val="Titre2"/>
      </w:pPr>
      <w:r w:rsidRPr="00AF1E9D">
        <w:t>Mise en œuvre et suivi de l’avancement des opérations cofinancées</w:t>
      </w:r>
    </w:p>
    <w:p w14:paraId="5B6FCE75" w14:textId="77777777" w:rsidR="00E433EE" w:rsidRPr="00AF1E9D" w:rsidRDefault="00E433EE" w:rsidP="00CB69D3">
      <w:pPr>
        <w:pStyle w:val="Bullet1"/>
        <w:numPr>
          <w:ilvl w:val="0"/>
          <w:numId w:val="0"/>
        </w:numPr>
        <w:spacing w:after="0"/>
        <w:rPr>
          <w:sz w:val="24"/>
          <w:szCs w:val="24"/>
        </w:rPr>
      </w:pPr>
    </w:p>
    <w:p w14:paraId="6B50490D" w14:textId="77777777" w:rsidR="00E433EE" w:rsidRPr="00AF1E9D" w:rsidRDefault="00E433EE" w:rsidP="00CB69D3">
      <w:pPr>
        <w:pStyle w:val="Titre3"/>
      </w:pPr>
      <w:r w:rsidRPr="00AF1E9D">
        <w:t xml:space="preserve">Indicateurs de réalisations </w:t>
      </w:r>
    </w:p>
    <w:p w14:paraId="020F5CCE" w14:textId="77777777" w:rsidR="00E433EE" w:rsidRPr="00AF1E9D" w:rsidRDefault="00E433EE" w:rsidP="00CB69D3">
      <w:pPr>
        <w:pStyle w:val="Corpsdetexte"/>
        <w:spacing w:after="0"/>
        <w:rPr>
          <w:sz w:val="24"/>
          <w:szCs w:val="24"/>
        </w:rPr>
      </w:pPr>
    </w:p>
    <w:p w14:paraId="2267FFAA" w14:textId="77777777" w:rsidR="00E433EE" w:rsidRDefault="00E433EE" w:rsidP="00CB69D3">
      <w:pPr>
        <w:pStyle w:val="Corpsdetexte"/>
        <w:spacing w:after="0"/>
        <w:rPr>
          <w:sz w:val="24"/>
          <w:szCs w:val="24"/>
        </w:rPr>
      </w:pPr>
      <w:r w:rsidRPr="00AF1E9D">
        <w:rPr>
          <w:sz w:val="24"/>
          <w:szCs w:val="24"/>
        </w:rPr>
        <w:t xml:space="preserve">Les indicateurs de réalisation à renseigner pour le suivi de la mise en œuvre des projets sous cet objectif spécifique sont les suivants : </w:t>
      </w:r>
    </w:p>
    <w:p w14:paraId="0AC7D26A" w14:textId="77777777" w:rsidR="00E433EE" w:rsidRPr="00AF1E9D" w:rsidRDefault="00E433EE" w:rsidP="00CB69D3">
      <w:pPr>
        <w:pStyle w:val="Corpsdetexte"/>
        <w:spacing w:after="0"/>
        <w:rPr>
          <w:sz w:val="24"/>
          <w:szCs w:val="24"/>
        </w:rPr>
      </w:pPr>
    </w:p>
    <w:tbl>
      <w:tblPr>
        <w:tblStyle w:val="TechnopolisLight"/>
        <w:tblW w:w="5000" w:type="pct"/>
        <w:tblCellMar>
          <w:top w:w="28" w:type="dxa"/>
          <w:left w:w="28" w:type="dxa"/>
          <w:bottom w:w="28" w:type="dxa"/>
          <w:right w:w="28" w:type="dxa"/>
        </w:tblCellMar>
        <w:tblLook w:val="04A0" w:firstRow="1" w:lastRow="0" w:firstColumn="1" w:lastColumn="0" w:noHBand="0" w:noVBand="1"/>
      </w:tblPr>
      <w:tblGrid>
        <w:gridCol w:w="873"/>
        <w:gridCol w:w="6924"/>
        <w:gridCol w:w="2669"/>
      </w:tblGrid>
      <w:tr w:rsidR="00E433EE" w:rsidRPr="00AF1E9D" w14:paraId="4C7A07A2" w14:textId="77777777" w:rsidTr="00CB1A13">
        <w:trPr>
          <w:cnfStyle w:val="100000000000" w:firstRow="1" w:lastRow="0" w:firstColumn="0" w:lastColumn="0" w:oddVBand="0" w:evenVBand="0" w:oddHBand="0" w:evenHBand="0" w:firstRowFirstColumn="0" w:firstRowLastColumn="0" w:lastRowFirstColumn="0" w:lastRowLastColumn="0"/>
        </w:trPr>
        <w:tc>
          <w:tcPr>
            <w:tcW w:w="417" w:type="pct"/>
            <w:hideMark/>
          </w:tcPr>
          <w:p w14:paraId="2EDFD2B9" w14:textId="77777777" w:rsidR="00E433EE" w:rsidRPr="00AF1E9D" w:rsidRDefault="00E433EE" w:rsidP="00CB69D3">
            <w:pPr>
              <w:spacing w:after="0" w:line="256" w:lineRule="auto"/>
              <w:rPr>
                <w:rFonts w:asciiTheme="minorHAnsi" w:hAnsiTheme="minorHAnsi"/>
                <w:sz w:val="24"/>
                <w:szCs w:val="24"/>
              </w:rPr>
            </w:pPr>
            <w:r w:rsidRPr="00AF1E9D">
              <w:rPr>
                <w:rFonts w:asciiTheme="minorHAnsi" w:hAnsiTheme="minorHAnsi"/>
                <w:sz w:val="24"/>
                <w:szCs w:val="24"/>
              </w:rPr>
              <w:t>ID</w:t>
            </w:r>
          </w:p>
        </w:tc>
        <w:tc>
          <w:tcPr>
            <w:tcW w:w="3308" w:type="pct"/>
            <w:hideMark/>
          </w:tcPr>
          <w:p w14:paraId="5BA3CF1C" w14:textId="77777777" w:rsidR="00E433EE" w:rsidRPr="00AF1E9D" w:rsidRDefault="00E433EE" w:rsidP="00CB69D3">
            <w:pPr>
              <w:spacing w:after="0" w:line="256" w:lineRule="auto"/>
              <w:rPr>
                <w:rFonts w:asciiTheme="minorHAnsi" w:hAnsiTheme="minorHAnsi"/>
                <w:sz w:val="24"/>
                <w:szCs w:val="24"/>
              </w:rPr>
            </w:pPr>
            <w:proofErr w:type="spellStart"/>
            <w:r w:rsidRPr="00AF1E9D">
              <w:rPr>
                <w:rFonts w:asciiTheme="minorHAnsi" w:hAnsiTheme="minorHAnsi"/>
                <w:sz w:val="24"/>
                <w:szCs w:val="24"/>
              </w:rPr>
              <w:t>Indicateur</w:t>
            </w:r>
            <w:proofErr w:type="spellEnd"/>
          </w:p>
        </w:tc>
        <w:tc>
          <w:tcPr>
            <w:tcW w:w="1275" w:type="pct"/>
            <w:hideMark/>
          </w:tcPr>
          <w:p w14:paraId="364D3F16" w14:textId="77777777" w:rsidR="00E433EE" w:rsidRPr="00AF1E9D" w:rsidRDefault="00E433EE" w:rsidP="00CB69D3">
            <w:pPr>
              <w:spacing w:after="0" w:line="256" w:lineRule="auto"/>
              <w:rPr>
                <w:rFonts w:asciiTheme="minorHAnsi" w:hAnsiTheme="minorHAnsi"/>
                <w:sz w:val="24"/>
                <w:szCs w:val="24"/>
              </w:rPr>
            </w:pPr>
            <w:proofErr w:type="spellStart"/>
            <w:r w:rsidRPr="00AF1E9D">
              <w:rPr>
                <w:rFonts w:asciiTheme="minorHAnsi" w:hAnsiTheme="minorHAnsi"/>
                <w:sz w:val="24"/>
                <w:szCs w:val="24"/>
              </w:rPr>
              <w:t>Unité</w:t>
            </w:r>
            <w:proofErr w:type="spellEnd"/>
            <w:r w:rsidRPr="00AF1E9D">
              <w:rPr>
                <w:rFonts w:asciiTheme="minorHAnsi" w:hAnsiTheme="minorHAnsi"/>
                <w:sz w:val="24"/>
                <w:szCs w:val="24"/>
              </w:rPr>
              <w:t xml:space="preserve"> de </w:t>
            </w:r>
            <w:proofErr w:type="spellStart"/>
            <w:r w:rsidRPr="00AF1E9D">
              <w:rPr>
                <w:rFonts w:asciiTheme="minorHAnsi" w:hAnsiTheme="minorHAnsi"/>
                <w:sz w:val="24"/>
                <w:szCs w:val="24"/>
              </w:rPr>
              <w:t>mesure</w:t>
            </w:r>
            <w:proofErr w:type="spellEnd"/>
          </w:p>
        </w:tc>
      </w:tr>
      <w:tr w:rsidR="00E433EE" w:rsidRPr="00AF1E9D" w14:paraId="3C95CD27" w14:textId="77777777" w:rsidTr="00CB1A13">
        <w:tc>
          <w:tcPr>
            <w:tcW w:w="417" w:type="pct"/>
            <w:shd w:val="clear" w:color="auto" w:fill="auto"/>
          </w:tcPr>
          <w:p w14:paraId="0083A720" w14:textId="77777777" w:rsidR="00E433EE" w:rsidRPr="00AF1E9D" w:rsidRDefault="00E433EE" w:rsidP="00CB69D3">
            <w:pPr>
              <w:pStyle w:val="Tabletext"/>
              <w:rPr>
                <w:rFonts w:asciiTheme="minorHAnsi" w:hAnsiTheme="minorHAnsi"/>
                <w:sz w:val="24"/>
              </w:rPr>
            </w:pPr>
            <w:r w:rsidRPr="00AF1E9D">
              <w:rPr>
                <w:rFonts w:asciiTheme="minorHAnsi" w:hAnsiTheme="minorHAnsi"/>
                <w:sz w:val="24"/>
              </w:rPr>
              <w:t>RCO01</w:t>
            </w:r>
          </w:p>
        </w:tc>
        <w:tc>
          <w:tcPr>
            <w:tcW w:w="3308" w:type="pct"/>
            <w:shd w:val="clear" w:color="auto" w:fill="auto"/>
          </w:tcPr>
          <w:p w14:paraId="55AF1EDC" w14:textId="77777777" w:rsidR="00E433EE" w:rsidRPr="00E433EE" w:rsidRDefault="00E433EE" w:rsidP="00CB69D3">
            <w:pPr>
              <w:pStyle w:val="Tabletext"/>
              <w:rPr>
                <w:rFonts w:asciiTheme="minorHAnsi" w:hAnsiTheme="minorHAnsi"/>
                <w:sz w:val="24"/>
                <w:lang w:val="fr-FR"/>
              </w:rPr>
            </w:pPr>
            <w:r w:rsidRPr="00E433EE">
              <w:rPr>
                <w:rFonts w:asciiTheme="minorHAnsi" w:hAnsiTheme="minorHAnsi"/>
                <w:sz w:val="24"/>
                <w:lang w:val="fr-FR"/>
              </w:rPr>
              <w:t>Entreprises bénéficiant d’un soutien (dont : micro, petites, moyennes, grandes)</w:t>
            </w:r>
          </w:p>
        </w:tc>
        <w:tc>
          <w:tcPr>
            <w:tcW w:w="1275" w:type="pct"/>
            <w:shd w:val="clear" w:color="auto" w:fill="auto"/>
          </w:tcPr>
          <w:p w14:paraId="3A3FCC85" w14:textId="77777777" w:rsidR="00E433EE" w:rsidRPr="00AF1E9D" w:rsidRDefault="00E433EE" w:rsidP="00CB69D3">
            <w:pPr>
              <w:pStyle w:val="Tabletext"/>
              <w:rPr>
                <w:rFonts w:asciiTheme="minorHAnsi" w:hAnsiTheme="minorHAnsi"/>
                <w:sz w:val="24"/>
              </w:rPr>
            </w:pPr>
            <w:proofErr w:type="spellStart"/>
            <w:r w:rsidRPr="371A9DBD">
              <w:rPr>
                <w:rFonts w:asciiTheme="minorHAnsi" w:hAnsiTheme="minorHAnsi"/>
                <w:sz w:val="24"/>
              </w:rPr>
              <w:t>Entreprises</w:t>
            </w:r>
            <w:proofErr w:type="spellEnd"/>
          </w:p>
        </w:tc>
      </w:tr>
      <w:tr w:rsidR="00E433EE" w:rsidRPr="00AF1E9D" w14:paraId="4B9D6512" w14:textId="77777777" w:rsidTr="00CB1A13">
        <w:tc>
          <w:tcPr>
            <w:tcW w:w="417" w:type="pct"/>
            <w:shd w:val="clear" w:color="auto" w:fill="auto"/>
          </w:tcPr>
          <w:p w14:paraId="59EC2BE8" w14:textId="77777777" w:rsidR="00E433EE" w:rsidRPr="00AF1E9D" w:rsidRDefault="00E433EE" w:rsidP="00CB69D3">
            <w:pPr>
              <w:pStyle w:val="Tabletext"/>
              <w:rPr>
                <w:rFonts w:asciiTheme="minorHAnsi" w:hAnsiTheme="minorHAnsi"/>
                <w:sz w:val="24"/>
              </w:rPr>
            </w:pPr>
            <w:r w:rsidRPr="00AF1E9D">
              <w:rPr>
                <w:rFonts w:asciiTheme="minorHAnsi" w:hAnsiTheme="minorHAnsi"/>
                <w:sz w:val="24"/>
              </w:rPr>
              <w:t>RCO02</w:t>
            </w:r>
          </w:p>
        </w:tc>
        <w:tc>
          <w:tcPr>
            <w:tcW w:w="3308" w:type="pct"/>
            <w:shd w:val="clear" w:color="auto" w:fill="auto"/>
          </w:tcPr>
          <w:p w14:paraId="545D3BD8" w14:textId="77777777" w:rsidR="00E433EE" w:rsidRPr="00E433EE" w:rsidRDefault="00E433EE" w:rsidP="00CB69D3">
            <w:pPr>
              <w:pStyle w:val="Tabletext"/>
              <w:rPr>
                <w:rFonts w:asciiTheme="minorHAnsi" w:hAnsiTheme="minorHAnsi"/>
                <w:sz w:val="24"/>
                <w:lang w:val="fr-FR"/>
              </w:rPr>
            </w:pPr>
            <w:r w:rsidRPr="00E433EE">
              <w:rPr>
                <w:rFonts w:asciiTheme="minorHAnsi" w:hAnsiTheme="minorHAnsi"/>
                <w:sz w:val="24"/>
                <w:lang w:val="fr-FR"/>
              </w:rPr>
              <w:t>Entreprises soutenues au moyen de subventions</w:t>
            </w:r>
          </w:p>
        </w:tc>
        <w:tc>
          <w:tcPr>
            <w:tcW w:w="1275" w:type="pct"/>
            <w:shd w:val="clear" w:color="auto" w:fill="auto"/>
          </w:tcPr>
          <w:p w14:paraId="17CDC223" w14:textId="77777777" w:rsidR="00E433EE" w:rsidRPr="00AF1E9D" w:rsidRDefault="00E433EE" w:rsidP="00CB69D3">
            <w:pPr>
              <w:pStyle w:val="Tabletext"/>
              <w:rPr>
                <w:rFonts w:asciiTheme="minorHAnsi" w:hAnsiTheme="minorHAnsi"/>
                <w:sz w:val="24"/>
              </w:rPr>
            </w:pPr>
            <w:proofErr w:type="spellStart"/>
            <w:r w:rsidRPr="371A9DBD">
              <w:rPr>
                <w:rFonts w:asciiTheme="minorHAnsi" w:hAnsiTheme="minorHAnsi"/>
                <w:sz w:val="24"/>
              </w:rPr>
              <w:t>Entreprises</w:t>
            </w:r>
            <w:proofErr w:type="spellEnd"/>
          </w:p>
        </w:tc>
      </w:tr>
    </w:tbl>
    <w:p w14:paraId="703B51C2" w14:textId="77777777" w:rsidR="00E433EE" w:rsidRDefault="00E433EE" w:rsidP="00CB69D3">
      <w:pPr>
        <w:pStyle w:val="Titre4"/>
        <w:numPr>
          <w:ilvl w:val="0"/>
          <w:numId w:val="0"/>
        </w:numPr>
        <w:spacing w:before="0" w:after="0"/>
      </w:pPr>
    </w:p>
    <w:p w14:paraId="2EBC60BC" w14:textId="77777777" w:rsidR="00E433EE" w:rsidRPr="00AF1E9D" w:rsidRDefault="00E433EE" w:rsidP="00CB69D3">
      <w:pPr>
        <w:pStyle w:val="Titre3"/>
      </w:pPr>
      <w:r w:rsidRPr="00AF1E9D">
        <w:t xml:space="preserve">Indicateurs de résultats </w:t>
      </w:r>
    </w:p>
    <w:p w14:paraId="0BD7DD73" w14:textId="77777777" w:rsidR="00E433EE" w:rsidRPr="00AF1E9D" w:rsidRDefault="00E433EE" w:rsidP="00CB69D3">
      <w:pPr>
        <w:pStyle w:val="Corpsdetexte"/>
        <w:spacing w:after="0"/>
        <w:rPr>
          <w:sz w:val="24"/>
          <w:szCs w:val="24"/>
        </w:rPr>
      </w:pPr>
    </w:p>
    <w:p w14:paraId="73572D63" w14:textId="77777777" w:rsidR="00E433EE" w:rsidRDefault="00E433EE" w:rsidP="00CB69D3">
      <w:pPr>
        <w:pStyle w:val="Corpsdetexte"/>
        <w:spacing w:after="0"/>
        <w:rPr>
          <w:sz w:val="24"/>
          <w:szCs w:val="24"/>
        </w:rPr>
      </w:pPr>
      <w:r w:rsidRPr="00AF1E9D">
        <w:rPr>
          <w:sz w:val="24"/>
          <w:szCs w:val="24"/>
        </w:rPr>
        <w:t xml:space="preserve">Les indicateurs de résultat à renseigner pour le suivi de la mise en œuvre des projets sous cet objectif spécifique sont les suivants : </w:t>
      </w:r>
    </w:p>
    <w:p w14:paraId="72751A09" w14:textId="77777777" w:rsidR="00E433EE" w:rsidRPr="00AF1E9D" w:rsidRDefault="00E433EE" w:rsidP="00CB69D3">
      <w:pPr>
        <w:pStyle w:val="Corpsdetexte"/>
        <w:spacing w:after="0"/>
        <w:rPr>
          <w:sz w:val="24"/>
          <w:szCs w:val="24"/>
        </w:rPr>
      </w:pPr>
    </w:p>
    <w:tbl>
      <w:tblPr>
        <w:tblStyle w:val="TechnopolisLight"/>
        <w:tblW w:w="4943" w:type="pct"/>
        <w:tblInd w:w="142" w:type="dxa"/>
        <w:tblCellMar>
          <w:top w:w="28" w:type="dxa"/>
          <w:left w:w="28" w:type="dxa"/>
          <w:bottom w:w="28" w:type="dxa"/>
          <w:right w:w="28" w:type="dxa"/>
        </w:tblCellMar>
        <w:tblLook w:val="04A0" w:firstRow="1" w:lastRow="0" w:firstColumn="1" w:lastColumn="0" w:noHBand="0" w:noVBand="1"/>
      </w:tblPr>
      <w:tblGrid>
        <w:gridCol w:w="809"/>
        <w:gridCol w:w="6844"/>
        <w:gridCol w:w="2694"/>
      </w:tblGrid>
      <w:tr w:rsidR="00E433EE" w:rsidRPr="00F4514A" w14:paraId="5F3F99D7" w14:textId="77777777" w:rsidTr="00CB1A13">
        <w:trPr>
          <w:cnfStyle w:val="100000000000" w:firstRow="1" w:lastRow="0" w:firstColumn="0" w:lastColumn="0" w:oddVBand="0" w:evenVBand="0" w:oddHBand="0" w:evenHBand="0" w:firstRowFirstColumn="0" w:firstRowLastColumn="0" w:lastRowFirstColumn="0" w:lastRowLastColumn="0"/>
        </w:trPr>
        <w:tc>
          <w:tcPr>
            <w:tcW w:w="391" w:type="pct"/>
            <w:shd w:val="clear" w:color="auto" w:fill="auto"/>
            <w:hideMark/>
          </w:tcPr>
          <w:p w14:paraId="1174BAD7" w14:textId="77777777" w:rsidR="00E433EE" w:rsidRPr="00F4514A" w:rsidRDefault="00E433EE" w:rsidP="00CB69D3">
            <w:pPr>
              <w:spacing w:after="0" w:line="256" w:lineRule="auto"/>
              <w:rPr>
                <w:rFonts w:asciiTheme="minorHAnsi" w:hAnsiTheme="minorHAnsi"/>
                <w:sz w:val="24"/>
                <w:szCs w:val="24"/>
              </w:rPr>
            </w:pPr>
            <w:r w:rsidRPr="00F4514A">
              <w:rPr>
                <w:rFonts w:asciiTheme="minorHAnsi" w:hAnsiTheme="minorHAnsi"/>
                <w:sz w:val="24"/>
                <w:szCs w:val="24"/>
              </w:rPr>
              <w:t>ID</w:t>
            </w:r>
          </w:p>
        </w:tc>
        <w:tc>
          <w:tcPr>
            <w:tcW w:w="3307" w:type="pct"/>
            <w:shd w:val="clear" w:color="auto" w:fill="auto"/>
            <w:hideMark/>
          </w:tcPr>
          <w:p w14:paraId="46308F6A" w14:textId="77777777" w:rsidR="00E433EE" w:rsidRPr="00F4514A" w:rsidRDefault="00E433EE" w:rsidP="00CB69D3">
            <w:pPr>
              <w:spacing w:after="0" w:line="256" w:lineRule="auto"/>
              <w:rPr>
                <w:rFonts w:asciiTheme="minorHAnsi" w:hAnsiTheme="minorHAnsi"/>
                <w:sz w:val="24"/>
                <w:szCs w:val="24"/>
              </w:rPr>
            </w:pPr>
            <w:proofErr w:type="spellStart"/>
            <w:r w:rsidRPr="00F4514A">
              <w:rPr>
                <w:rFonts w:asciiTheme="minorHAnsi" w:hAnsiTheme="minorHAnsi"/>
                <w:sz w:val="24"/>
                <w:szCs w:val="24"/>
              </w:rPr>
              <w:t>Indicateur</w:t>
            </w:r>
            <w:proofErr w:type="spellEnd"/>
          </w:p>
        </w:tc>
        <w:tc>
          <w:tcPr>
            <w:tcW w:w="1302" w:type="pct"/>
            <w:shd w:val="clear" w:color="auto" w:fill="auto"/>
            <w:hideMark/>
          </w:tcPr>
          <w:p w14:paraId="4FFAB005" w14:textId="77777777" w:rsidR="00E433EE" w:rsidRPr="00F4514A" w:rsidRDefault="00E433EE" w:rsidP="00CB69D3">
            <w:pPr>
              <w:spacing w:after="0" w:line="256" w:lineRule="auto"/>
              <w:rPr>
                <w:rFonts w:asciiTheme="minorHAnsi" w:hAnsiTheme="minorHAnsi"/>
                <w:sz w:val="24"/>
                <w:szCs w:val="24"/>
              </w:rPr>
            </w:pPr>
            <w:proofErr w:type="spellStart"/>
            <w:r w:rsidRPr="00F4514A">
              <w:rPr>
                <w:rFonts w:asciiTheme="minorHAnsi" w:hAnsiTheme="minorHAnsi"/>
                <w:sz w:val="24"/>
                <w:szCs w:val="24"/>
              </w:rPr>
              <w:t>Unité</w:t>
            </w:r>
            <w:proofErr w:type="spellEnd"/>
            <w:r w:rsidRPr="00F4514A">
              <w:rPr>
                <w:rFonts w:asciiTheme="minorHAnsi" w:hAnsiTheme="minorHAnsi"/>
                <w:sz w:val="24"/>
                <w:szCs w:val="24"/>
              </w:rPr>
              <w:t xml:space="preserve"> de </w:t>
            </w:r>
            <w:proofErr w:type="spellStart"/>
            <w:r w:rsidRPr="00F4514A">
              <w:rPr>
                <w:rFonts w:asciiTheme="minorHAnsi" w:hAnsiTheme="minorHAnsi"/>
                <w:sz w:val="24"/>
                <w:szCs w:val="24"/>
              </w:rPr>
              <w:t>mesure</w:t>
            </w:r>
            <w:proofErr w:type="spellEnd"/>
          </w:p>
        </w:tc>
      </w:tr>
      <w:tr w:rsidR="00E433EE" w:rsidRPr="00F4514A" w14:paraId="544C008E" w14:textId="77777777" w:rsidTr="00CB1A13">
        <w:tc>
          <w:tcPr>
            <w:tcW w:w="391" w:type="pct"/>
            <w:shd w:val="clear" w:color="auto" w:fill="auto"/>
          </w:tcPr>
          <w:p w14:paraId="25FDA7C5" w14:textId="77777777" w:rsidR="00E433EE" w:rsidRPr="00F4514A" w:rsidRDefault="00E433EE" w:rsidP="00CB69D3">
            <w:pPr>
              <w:pStyle w:val="Tabletext"/>
              <w:rPr>
                <w:rFonts w:asciiTheme="minorHAnsi" w:hAnsiTheme="minorHAnsi"/>
                <w:sz w:val="24"/>
              </w:rPr>
            </w:pPr>
            <w:r w:rsidRPr="00F4514A">
              <w:rPr>
                <w:rFonts w:asciiTheme="minorHAnsi" w:hAnsiTheme="minorHAnsi"/>
                <w:sz w:val="24"/>
              </w:rPr>
              <w:t>RCR01</w:t>
            </w:r>
          </w:p>
        </w:tc>
        <w:tc>
          <w:tcPr>
            <w:tcW w:w="3307" w:type="pct"/>
            <w:shd w:val="clear" w:color="auto" w:fill="auto"/>
          </w:tcPr>
          <w:p w14:paraId="0F1A022B" w14:textId="77777777" w:rsidR="00E433EE" w:rsidRPr="00E433EE" w:rsidRDefault="00E433EE" w:rsidP="00CB69D3">
            <w:pPr>
              <w:pStyle w:val="Tabletext"/>
              <w:rPr>
                <w:rFonts w:asciiTheme="minorHAnsi" w:hAnsiTheme="minorHAnsi"/>
                <w:sz w:val="24"/>
                <w:lang w:val="fr-FR"/>
              </w:rPr>
            </w:pPr>
            <w:r w:rsidRPr="00E433EE">
              <w:rPr>
                <w:rFonts w:asciiTheme="minorHAnsi" w:hAnsiTheme="minorHAnsi"/>
                <w:sz w:val="24"/>
                <w:lang w:val="fr-FR"/>
              </w:rPr>
              <w:t>Emplois créés dans des entités bénéficiant d’un soutien</w:t>
            </w:r>
          </w:p>
        </w:tc>
        <w:tc>
          <w:tcPr>
            <w:tcW w:w="1302" w:type="pct"/>
            <w:shd w:val="clear" w:color="auto" w:fill="auto"/>
          </w:tcPr>
          <w:p w14:paraId="73D1D7AD" w14:textId="77777777" w:rsidR="00E433EE" w:rsidRPr="00F4514A" w:rsidRDefault="00E433EE" w:rsidP="00CB69D3">
            <w:pPr>
              <w:pStyle w:val="Tabletext"/>
              <w:rPr>
                <w:rFonts w:asciiTheme="minorHAnsi" w:hAnsiTheme="minorHAnsi"/>
                <w:sz w:val="24"/>
              </w:rPr>
            </w:pPr>
            <w:r w:rsidRPr="00F4514A">
              <w:rPr>
                <w:rFonts w:asciiTheme="minorHAnsi" w:hAnsiTheme="minorHAnsi"/>
                <w:sz w:val="24"/>
              </w:rPr>
              <w:t xml:space="preserve">ETP </w:t>
            </w:r>
            <w:proofErr w:type="spellStart"/>
            <w:r w:rsidRPr="00F4514A">
              <w:rPr>
                <w:rFonts w:asciiTheme="minorHAnsi" w:hAnsiTheme="minorHAnsi"/>
                <w:sz w:val="24"/>
              </w:rPr>
              <w:t>annuels</w:t>
            </w:r>
            <w:proofErr w:type="spellEnd"/>
          </w:p>
        </w:tc>
      </w:tr>
      <w:tr w:rsidR="00E433EE" w:rsidRPr="00AF1E9D" w14:paraId="363C629E" w14:textId="77777777" w:rsidTr="00CB1A13">
        <w:tc>
          <w:tcPr>
            <w:tcW w:w="391" w:type="pct"/>
            <w:shd w:val="clear" w:color="auto" w:fill="auto"/>
          </w:tcPr>
          <w:p w14:paraId="02BE3968" w14:textId="77777777" w:rsidR="00E433EE" w:rsidRPr="00F4514A" w:rsidRDefault="00E433EE" w:rsidP="00CB69D3">
            <w:pPr>
              <w:pStyle w:val="Tabletext"/>
              <w:rPr>
                <w:rFonts w:asciiTheme="minorHAnsi" w:hAnsiTheme="minorHAnsi"/>
                <w:sz w:val="24"/>
              </w:rPr>
            </w:pPr>
            <w:r w:rsidRPr="00F4514A">
              <w:rPr>
                <w:rFonts w:asciiTheme="minorHAnsi" w:hAnsiTheme="minorHAnsi"/>
                <w:sz w:val="24"/>
              </w:rPr>
              <w:t>RCR02</w:t>
            </w:r>
          </w:p>
        </w:tc>
        <w:tc>
          <w:tcPr>
            <w:tcW w:w="3307" w:type="pct"/>
            <w:shd w:val="clear" w:color="auto" w:fill="auto"/>
          </w:tcPr>
          <w:p w14:paraId="56ACFAE2" w14:textId="77777777" w:rsidR="00E433EE" w:rsidRPr="00E433EE" w:rsidRDefault="00E433EE" w:rsidP="00CB69D3">
            <w:pPr>
              <w:pStyle w:val="Tabletext"/>
              <w:rPr>
                <w:rFonts w:asciiTheme="minorHAnsi" w:hAnsiTheme="minorHAnsi"/>
                <w:sz w:val="24"/>
                <w:lang w:val="fr-FR"/>
              </w:rPr>
            </w:pPr>
            <w:r w:rsidRPr="00E433EE">
              <w:rPr>
                <w:rFonts w:asciiTheme="minorHAnsi" w:hAnsiTheme="minorHAnsi"/>
                <w:sz w:val="24"/>
                <w:lang w:val="fr-FR"/>
              </w:rPr>
              <w:t>Investissements privés complétant un soutien public (dont : subventions, instruments financiers)</w:t>
            </w:r>
          </w:p>
        </w:tc>
        <w:tc>
          <w:tcPr>
            <w:tcW w:w="1302" w:type="pct"/>
            <w:shd w:val="clear" w:color="auto" w:fill="auto"/>
          </w:tcPr>
          <w:p w14:paraId="4521A178" w14:textId="77777777" w:rsidR="00E433EE" w:rsidRPr="00F4514A" w:rsidRDefault="00E433EE" w:rsidP="00CB69D3">
            <w:pPr>
              <w:pStyle w:val="Tabletext"/>
              <w:rPr>
                <w:rFonts w:asciiTheme="minorHAnsi" w:hAnsiTheme="minorHAnsi"/>
                <w:sz w:val="24"/>
              </w:rPr>
            </w:pPr>
            <w:r w:rsidRPr="371A9DBD">
              <w:rPr>
                <w:rFonts w:asciiTheme="minorHAnsi" w:hAnsiTheme="minorHAnsi"/>
                <w:sz w:val="24"/>
              </w:rPr>
              <w:t>Euros</w:t>
            </w:r>
          </w:p>
        </w:tc>
      </w:tr>
    </w:tbl>
    <w:p w14:paraId="45A02210" w14:textId="77777777" w:rsidR="00E433EE" w:rsidRDefault="00E433EE" w:rsidP="00CB69D3">
      <w:pPr>
        <w:pStyle w:val="Corpsdetexte"/>
        <w:spacing w:after="0"/>
        <w:rPr>
          <w:sz w:val="24"/>
          <w:szCs w:val="24"/>
        </w:rPr>
      </w:pPr>
    </w:p>
    <w:p w14:paraId="2B479169" w14:textId="77777777" w:rsidR="00E433EE" w:rsidRDefault="00E433EE" w:rsidP="00CB69D3">
      <w:pPr>
        <w:pStyle w:val="Titre3"/>
      </w:pPr>
      <w:r w:rsidRPr="00AF1E9D">
        <w:t>Catégorie d’intervention</w:t>
      </w:r>
    </w:p>
    <w:p w14:paraId="73A23B90" w14:textId="77777777" w:rsidR="00E433EE" w:rsidRPr="00D75FC3" w:rsidRDefault="00E433EE" w:rsidP="00CB69D3">
      <w:pPr>
        <w:pStyle w:val="Corpsdetexte"/>
        <w:spacing w:after="0"/>
      </w:pPr>
    </w:p>
    <w:p w14:paraId="31D3FC06" w14:textId="77777777" w:rsidR="00E433EE" w:rsidRDefault="00E433EE" w:rsidP="00CB69D3">
      <w:pPr>
        <w:spacing w:after="0"/>
        <w:rPr>
          <w:rFonts w:cstheme="minorHAnsi"/>
          <w:sz w:val="24"/>
          <w:szCs w:val="24"/>
        </w:rPr>
      </w:pPr>
      <w:r w:rsidRPr="00AF1E9D">
        <w:rPr>
          <w:rFonts w:cstheme="minorHAnsi"/>
          <w:sz w:val="24"/>
          <w:szCs w:val="24"/>
        </w:rPr>
        <w:t>Ce tableau donne des indications sur les catégories d’intervention :</w:t>
      </w:r>
    </w:p>
    <w:p w14:paraId="2C783DA2" w14:textId="77777777" w:rsidR="00E433EE" w:rsidRPr="00AF1E9D" w:rsidRDefault="00E433EE" w:rsidP="00CB69D3">
      <w:pPr>
        <w:spacing w:after="0"/>
        <w:rPr>
          <w:rFonts w:cstheme="minorHAnsi"/>
          <w:sz w:val="24"/>
          <w:szCs w:val="24"/>
        </w:rPr>
      </w:pPr>
    </w:p>
    <w:tbl>
      <w:tblPr>
        <w:tblStyle w:val="TechnopolisTable1"/>
        <w:tblW w:w="92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13"/>
        <w:gridCol w:w="2250"/>
        <w:gridCol w:w="1580"/>
        <w:gridCol w:w="1726"/>
        <w:gridCol w:w="1306"/>
        <w:gridCol w:w="1263"/>
      </w:tblGrid>
      <w:tr w:rsidR="00E433EE" w:rsidRPr="00AF1E9D" w14:paraId="23024395" w14:textId="77777777" w:rsidTr="00E433EE">
        <w:trPr>
          <w:cnfStyle w:val="100000000000" w:firstRow="1" w:lastRow="0" w:firstColumn="0" w:lastColumn="0" w:oddVBand="0" w:evenVBand="0" w:oddHBand="0" w:evenHBand="0" w:firstRowFirstColumn="0" w:firstRowLastColumn="0" w:lastRowFirstColumn="0" w:lastRowLastColumn="0"/>
          <w:trHeight w:val="104"/>
        </w:trPr>
        <w:tc>
          <w:tcPr>
            <w:tcW w:w="1245" w:type="dxa"/>
            <w:tcBorders>
              <w:top w:val="none" w:sz="0" w:space="0" w:color="auto"/>
              <w:left w:val="none" w:sz="0" w:space="0" w:color="auto"/>
              <w:bottom w:val="none" w:sz="0" w:space="0" w:color="auto"/>
              <w:right w:val="none" w:sz="0" w:space="0" w:color="auto"/>
            </w:tcBorders>
            <w:vAlign w:val="center"/>
          </w:tcPr>
          <w:p w14:paraId="1BE14652" w14:textId="77777777" w:rsidR="00E433EE" w:rsidRPr="00AF1E9D" w:rsidRDefault="00E433EE" w:rsidP="00CB69D3">
            <w:pPr>
              <w:spacing w:after="0"/>
              <w:jc w:val="center"/>
              <w:rPr>
                <w:rFonts w:cstheme="minorHAnsi"/>
                <w:sz w:val="24"/>
                <w:szCs w:val="24"/>
              </w:rPr>
            </w:pPr>
            <w:r>
              <w:rPr>
                <w:rFonts w:cstheme="minorHAnsi"/>
                <w:sz w:val="24"/>
                <w:szCs w:val="24"/>
              </w:rPr>
              <w:t xml:space="preserve">Types </w:t>
            </w:r>
            <w:proofErr w:type="spellStart"/>
            <w:r>
              <w:rPr>
                <w:rFonts w:cstheme="minorHAnsi"/>
                <w:sz w:val="24"/>
                <w:szCs w:val="24"/>
              </w:rPr>
              <w:t>d’action</w:t>
            </w:r>
            <w:proofErr w:type="spellEnd"/>
          </w:p>
        </w:tc>
        <w:tc>
          <w:tcPr>
            <w:tcW w:w="2580" w:type="dxa"/>
            <w:tcBorders>
              <w:top w:val="none" w:sz="0" w:space="0" w:color="auto"/>
              <w:left w:val="none" w:sz="0" w:space="0" w:color="auto"/>
              <w:bottom w:val="none" w:sz="0" w:space="0" w:color="auto"/>
              <w:right w:val="none" w:sz="0" w:space="0" w:color="auto"/>
            </w:tcBorders>
            <w:vAlign w:val="center"/>
          </w:tcPr>
          <w:p w14:paraId="2C5382CB" w14:textId="77777777" w:rsidR="00E433EE" w:rsidRPr="00AF1E9D" w:rsidRDefault="00E433EE" w:rsidP="00CB69D3">
            <w:pPr>
              <w:spacing w:after="0"/>
              <w:jc w:val="center"/>
              <w:rPr>
                <w:rFonts w:asciiTheme="minorHAnsi" w:hAnsiTheme="minorHAnsi" w:cstheme="minorHAnsi"/>
                <w:sz w:val="24"/>
                <w:szCs w:val="24"/>
              </w:rPr>
            </w:pPr>
            <w:proofErr w:type="spellStart"/>
            <w:r w:rsidRPr="00AF1E9D">
              <w:rPr>
                <w:rFonts w:asciiTheme="minorHAnsi" w:hAnsiTheme="minorHAnsi" w:cstheme="minorHAnsi"/>
                <w:sz w:val="24"/>
                <w:szCs w:val="24"/>
              </w:rPr>
              <w:t>Domaines</w:t>
            </w:r>
            <w:proofErr w:type="spellEnd"/>
            <w:r w:rsidRPr="00AF1E9D">
              <w:rPr>
                <w:rFonts w:asciiTheme="minorHAnsi" w:hAnsiTheme="minorHAnsi" w:cstheme="minorHAnsi"/>
                <w:sz w:val="24"/>
                <w:szCs w:val="24"/>
              </w:rPr>
              <w:t xml:space="preserve"> </w:t>
            </w:r>
            <w:proofErr w:type="spellStart"/>
            <w:r w:rsidRPr="00AF1E9D">
              <w:rPr>
                <w:rFonts w:asciiTheme="minorHAnsi" w:hAnsiTheme="minorHAnsi" w:cstheme="minorHAnsi"/>
                <w:sz w:val="24"/>
                <w:szCs w:val="24"/>
              </w:rPr>
              <w:t>d’intervention</w:t>
            </w:r>
            <w:proofErr w:type="spellEnd"/>
          </w:p>
        </w:tc>
        <w:tc>
          <w:tcPr>
            <w:tcW w:w="1740" w:type="dxa"/>
            <w:tcBorders>
              <w:top w:val="none" w:sz="0" w:space="0" w:color="auto"/>
              <w:left w:val="none" w:sz="0" w:space="0" w:color="auto"/>
              <w:bottom w:val="none" w:sz="0" w:space="0" w:color="auto"/>
              <w:right w:val="none" w:sz="0" w:space="0" w:color="auto"/>
            </w:tcBorders>
            <w:vAlign w:val="center"/>
          </w:tcPr>
          <w:p w14:paraId="1ACD78C5" w14:textId="77777777" w:rsidR="00E433EE" w:rsidRPr="00AF1E9D" w:rsidRDefault="00E433EE" w:rsidP="00CB69D3">
            <w:pPr>
              <w:spacing w:after="0"/>
              <w:jc w:val="center"/>
              <w:rPr>
                <w:rFonts w:asciiTheme="minorHAnsi" w:hAnsiTheme="minorHAnsi" w:cstheme="minorHAnsi"/>
                <w:sz w:val="24"/>
                <w:szCs w:val="24"/>
              </w:rPr>
            </w:pPr>
            <w:proofErr w:type="spellStart"/>
            <w:r w:rsidRPr="00AF1E9D">
              <w:rPr>
                <w:rFonts w:asciiTheme="minorHAnsi" w:hAnsiTheme="minorHAnsi" w:cstheme="minorHAnsi"/>
                <w:sz w:val="24"/>
                <w:szCs w:val="24"/>
              </w:rPr>
              <w:t>Formes</w:t>
            </w:r>
            <w:proofErr w:type="spellEnd"/>
            <w:r w:rsidRPr="00AF1E9D">
              <w:rPr>
                <w:rFonts w:asciiTheme="minorHAnsi" w:hAnsiTheme="minorHAnsi" w:cstheme="minorHAnsi"/>
                <w:sz w:val="24"/>
                <w:szCs w:val="24"/>
              </w:rPr>
              <w:t xml:space="preserve"> de </w:t>
            </w:r>
            <w:proofErr w:type="spellStart"/>
            <w:r w:rsidRPr="00AF1E9D">
              <w:rPr>
                <w:rFonts w:asciiTheme="minorHAnsi" w:hAnsiTheme="minorHAnsi" w:cstheme="minorHAnsi"/>
                <w:sz w:val="24"/>
                <w:szCs w:val="24"/>
              </w:rPr>
              <w:t>financement</w:t>
            </w:r>
            <w:proofErr w:type="spellEnd"/>
          </w:p>
        </w:tc>
        <w:tc>
          <w:tcPr>
            <w:tcW w:w="1975" w:type="dxa"/>
            <w:tcBorders>
              <w:top w:val="none" w:sz="0" w:space="0" w:color="auto"/>
              <w:left w:val="none" w:sz="0" w:space="0" w:color="auto"/>
              <w:bottom w:val="none" w:sz="0" w:space="0" w:color="auto"/>
              <w:right w:val="none" w:sz="0" w:space="0" w:color="auto"/>
            </w:tcBorders>
            <w:vAlign w:val="center"/>
          </w:tcPr>
          <w:p w14:paraId="579EDAEE" w14:textId="77777777" w:rsidR="00E433EE" w:rsidRPr="00E433EE" w:rsidRDefault="00E433EE" w:rsidP="00CB69D3">
            <w:pPr>
              <w:spacing w:after="0"/>
              <w:jc w:val="center"/>
              <w:rPr>
                <w:rFonts w:asciiTheme="minorHAnsi" w:hAnsiTheme="minorHAnsi" w:cstheme="minorHAnsi"/>
                <w:sz w:val="24"/>
                <w:szCs w:val="24"/>
                <w:lang w:val="fr-FR"/>
              </w:rPr>
            </w:pPr>
            <w:r w:rsidRPr="00E433EE">
              <w:rPr>
                <w:rFonts w:asciiTheme="minorHAnsi" w:hAnsiTheme="minorHAnsi" w:cstheme="minorHAnsi"/>
                <w:sz w:val="24"/>
                <w:szCs w:val="24"/>
                <w:lang w:val="fr-FR"/>
              </w:rPr>
              <w:t>Mécanisme de mise en œuvre territoriale</w:t>
            </w:r>
          </w:p>
        </w:tc>
        <w:tc>
          <w:tcPr>
            <w:tcW w:w="1462" w:type="dxa"/>
            <w:tcBorders>
              <w:top w:val="none" w:sz="0" w:space="0" w:color="auto"/>
              <w:left w:val="none" w:sz="0" w:space="0" w:color="auto"/>
              <w:bottom w:val="none" w:sz="0" w:space="0" w:color="auto"/>
              <w:right w:val="none" w:sz="0" w:space="0" w:color="auto"/>
            </w:tcBorders>
            <w:vAlign w:val="center"/>
          </w:tcPr>
          <w:p w14:paraId="0441D39A" w14:textId="77777777" w:rsidR="00E433EE" w:rsidRPr="00AF1E9D" w:rsidRDefault="00E433EE" w:rsidP="00CB69D3">
            <w:pPr>
              <w:spacing w:after="0"/>
              <w:jc w:val="center"/>
              <w:rPr>
                <w:rFonts w:asciiTheme="minorHAnsi" w:hAnsiTheme="minorHAnsi" w:cstheme="minorHAnsi"/>
                <w:sz w:val="24"/>
                <w:szCs w:val="24"/>
              </w:rPr>
            </w:pPr>
            <w:proofErr w:type="spellStart"/>
            <w:r w:rsidRPr="00AF1E9D">
              <w:rPr>
                <w:rFonts w:asciiTheme="minorHAnsi" w:hAnsiTheme="minorHAnsi" w:cstheme="minorHAnsi"/>
                <w:sz w:val="24"/>
                <w:szCs w:val="24"/>
              </w:rPr>
              <w:t>Egalité</w:t>
            </w:r>
            <w:proofErr w:type="spellEnd"/>
            <w:r w:rsidRPr="00AF1E9D">
              <w:rPr>
                <w:rFonts w:asciiTheme="minorHAnsi" w:hAnsiTheme="minorHAnsi" w:cstheme="minorHAnsi"/>
                <w:sz w:val="24"/>
                <w:szCs w:val="24"/>
              </w:rPr>
              <w:t xml:space="preserve"> hommes femmes</w:t>
            </w:r>
          </w:p>
        </w:tc>
        <w:tc>
          <w:tcPr>
            <w:tcW w:w="236" w:type="dxa"/>
            <w:tcBorders>
              <w:top w:val="none" w:sz="0" w:space="0" w:color="auto"/>
              <w:left w:val="none" w:sz="0" w:space="0" w:color="auto"/>
              <w:bottom w:val="none" w:sz="0" w:space="0" w:color="auto"/>
              <w:right w:val="none" w:sz="0" w:space="0" w:color="auto"/>
            </w:tcBorders>
            <w:vAlign w:val="center"/>
          </w:tcPr>
          <w:p w14:paraId="6C5F6713" w14:textId="77777777" w:rsidR="00E433EE" w:rsidRPr="00AF1E9D" w:rsidRDefault="00E433EE" w:rsidP="00CB69D3">
            <w:pPr>
              <w:spacing w:after="0"/>
              <w:jc w:val="center"/>
              <w:rPr>
                <w:rFonts w:asciiTheme="minorHAnsi" w:hAnsiTheme="minorHAnsi" w:cstheme="minorHAnsi"/>
                <w:sz w:val="24"/>
                <w:szCs w:val="24"/>
              </w:rPr>
            </w:pPr>
            <w:proofErr w:type="spellStart"/>
            <w:r w:rsidRPr="00AF1E9D">
              <w:rPr>
                <w:rFonts w:asciiTheme="minorHAnsi" w:hAnsiTheme="minorHAnsi" w:cstheme="minorHAnsi"/>
                <w:sz w:val="24"/>
                <w:szCs w:val="24"/>
              </w:rPr>
              <w:t>Enveloppe</w:t>
            </w:r>
            <w:proofErr w:type="spellEnd"/>
            <w:r w:rsidRPr="00AF1E9D">
              <w:rPr>
                <w:rFonts w:asciiTheme="minorHAnsi" w:hAnsiTheme="minorHAnsi" w:cstheme="minorHAnsi"/>
                <w:sz w:val="24"/>
                <w:szCs w:val="24"/>
              </w:rPr>
              <w:t xml:space="preserve"> </w:t>
            </w:r>
            <w:proofErr w:type="spellStart"/>
            <w:r w:rsidRPr="00AF1E9D">
              <w:rPr>
                <w:rFonts w:asciiTheme="minorHAnsi" w:hAnsiTheme="minorHAnsi" w:cstheme="minorHAnsi"/>
                <w:sz w:val="24"/>
                <w:szCs w:val="24"/>
              </w:rPr>
              <w:t>pressentie</w:t>
            </w:r>
            <w:proofErr w:type="spellEnd"/>
          </w:p>
        </w:tc>
      </w:tr>
      <w:tr w:rsidR="00E433EE" w:rsidRPr="00AF1E9D" w14:paraId="3F365E29" w14:textId="77777777" w:rsidTr="00E433EE">
        <w:trPr>
          <w:cnfStyle w:val="000000100000" w:firstRow="0" w:lastRow="0" w:firstColumn="0" w:lastColumn="0" w:oddVBand="0" w:evenVBand="0" w:oddHBand="1" w:evenHBand="0" w:firstRowFirstColumn="0" w:firstRowLastColumn="0" w:lastRowFirstColumn="0" w:lastRowLastColumn="0"/>
          <w:trHeight w:val="1052"/>
        </w:trPr>
        <w:tc>
          <w:tcPr>
            <w:tcW w:w="1245" w:type="dxa"/>
            <w:tcBorders>
              <w:top w:val="none" w:sz="0" w:space="0" w:color="auto"/>
              <w:left w:val="none" w:sz="0" w:space="0" w:color="auto"/>
              <w:bottom w:val="none" w:sz="0" w:space="0" w:color="auto"/>
              <w:right w:val="none" w:sz="0" w:space="0" w:color="auto"/>
            </w:tcBorders>
            <w:vAlign w:val="center"/>
          </w:tcPr>
          <w:p w14:paraId="28E77263" w14:textId="77777777" w:rsidR="00E433EE" w:rsidRPr="00AF1E9D" w:rsidRDefault="00E433EE" w:rsidP="00CB69D3">
            <w:pPr>
              <w:pStyle w:val="Tabletext"/>
              <w:jc w:val="center"/>
              <w:rPr>
                <w:sz w:val="24"/>
              </w:rPr>
            </w:pPr>
            <w:r>
              <w:rPr>
                <w:sz w:val="24"/>
              </w:rPr>
              <w:t>TA 15</w:t>
            </w:r>
          </w:p>
        </w:tc>
        <w:tc>
          <w:tcPr>
            <w:tcW w:w="2580" w:type="dxa"/>
            <w:tcBorders>
              <w:top w:val="none" w:sz="0" w:space="0" w:color="auto"/>
              <w:left w:val="none" w:sz="0" w:space="0" w:color="auto"/>
              <w:bottom w:val="none" w:sz="0" w:space="0" w:color="auto"/>
              <w:right w:val="none" w:sz="0" w:space="0" w:color="auto"/>
            </w:tcBorders>
            <w:vAlign w:val="center"/>
          </w:tcPr>
          <w:p w14:paraId="521C0FD6" w14:textId="77777777" w:rsidR="00E433EE" w:rsidRPr="00E433EE" w:rsidRDefault="00E433EE" w:rsidP="00CB69D3">
            <w:pPr>
              <w:pStyle w:val="Tabletext"/>
              <w:rPr>
                <w:rFonts w:asciiTheme="minorHAnsi" w:hAnsiTheme="minorHAnsi"/>
                <w:sz w:val="24"/>
                <w:highlight w:val="yellow"/>
                <w:lang w:val="fr-FR"/>
              </w:rPr>
            </w:pPr>
            <w:r w:rsidRPr="00E433EE">
              <w:rPr>
                <w:rFonts w:asciiTheme="minorHAnsi" w:hAnsiTheme="minorHAnsi"/>
                <w:sz w:val="24"/>
                <w:lang w:val="fr-FR"/>
              </w:rPr>
              <w:t>176. Régions ultrapériphériques : actions spécifiques visant à compenser les surcoûts liés à la taille du marché</w:t>
            </w:r>
          </w:p>
        </w:tc>
        <w:tc>
          <w:tcPr>
            <w:tcW w:w="1740" w:type="dxa"/>
            <w:tcBorders>
              <w:top w:val="none" w:sz="0" w:space="0" w:color="auto"/>
              <w:left w:val="none" w:sz="0" w:space="0" w:color="auto"/>
              <w:bottom w:val="none" w:sz="0" w:space="0" w:color="auto"/>
              <w:right w:val="none" w:sz="0" w:space="0" w:color="auto"/>
            </w:tcBorders>
            <w:vAlign w:val="center"/>
          </w:tcPr>
          <w:p w14:paraId="199876B6" w14:textId="77777777" w:rsidR="00E433EE" w:rsidRPr="00AF1E9D" w:rsidRDefault="00E433EE" w:rsidP="00CB69D3">
            <w:pPr>
              <w:pStyle w:val="Tabletext"/>
              <w:rPr>
                <w:rFonts w:asciiTheme="minorHAnsi" w:hAnsiTheme="minorHAnsi"/>
                <w:sz w:val="24"/>
                <w:highlight w:val="yellow"/>
              </w:rPr>
            </w:pPr>
            <w:r w:rsidRPr="00AF1E9D">
              <w:rPr>
                <w:rFonts w:asciiTheme="minorHAnsi" w:hAnsiTheme="minorHAnsi"/>
                <w:sz w:val="24"/>
              </w:rPr>
              <w:t>01. Subvention</w:t>
            </w:r>
          </w:p>
        </w:tc>
        <w:tc>
          <w:tcPr>
            <w:tcW w:w="1975" w:type="dxa"/>
            <w:tcBorders>
              <w:top w:val="none" w:sz="0" w:space="0" w:color="auto"/>
              <w:left w:val="none" w:sz="0" w:space="0" w:color="auto"/>
              <w:bottom w:val="none" w:sz="0" w:space="0" w:color="auto"/>
              <w:right w:val="none" w:sz="0" w:space="0" w:color="auto"/>
            </w:tcBorders>
            <w:vAlign w:val="center"/>
          </w:tcPr>
          <w:p w14:paraId="090EE229" w14:textId="77777777" w:rsidR="00E433EE" w:rsidRPr="00E433EE" w:rsidRDefault="00E433EE" w:rsidP="00CB69D3">
            <w:pPr>
              <w:pStyle w:val="Tabletext"/>
              <w:rPr>
                <w:rFonts w:asciiTheme="minorHAnsi" w:hAnsiTheme="minorHAnsi"/>
                <w:sz w:val="24"/>
                <w:highlight w:val="yellow"/>
                <w:lang w:val="fr-FR"/>
              </w:rPr>
            </w:pPr>
            <w:r w:rsidRPr="00E433EE">
              <w:rPr>
                <w:rFonts w:asciiTheme="minorHAnsi" w:hAnsiTheme="minorHAnsi"/>
                <w:sz w:val="24"/>
                <w:lang w:val="fr-FR"/>
              </w:rPr>
              <w:t>33. Autres approches — Pas de ciblage géographique</w:t>
            </w:r>
          </w:p>
        </w:tc>
        <w:tc>
          <w:tcPr>
            <w:tcW w:w="1462" w:type="dxa"/>
            <w:tcBorders>
              <w:top w:val="none" w:sz="0" w:space="0" w:color="auto"/>
              <w:left w:val="none" w:sz="0" w:space="0" w:color="auto"/>
              <w:bottom w:val="none" w:sz="0" w:space="0" w:color="auto"/>
              <w:right w:val="none" w:sz="0" w:space="0" w:color="auto"/>
            </w:tcBorders>
            <w:vAlign w:val="center"/>
          </w:tcPr>
          <w:p w14:paraId="1B0701A9" w14:textId="77777777" w:rsidR="00E433EE" w:rsidRPr="00E433EE" w:rsidRDefault="00E433EE" w:rsidP="00CB69D3">
            <w:pPr>
              <w:pStyle w:val="Tabletext"/>
              <w:rPr>
                <w:rFonts w:asciiTheme="minorHAnsi" w:hAnsiTheme="minorHAnsi"/>
                <w:sz w:val="24"/>
                <w:highlight w:val="yellow"/>
                <w:lang w:val="fr-FR"/>
              </w:rPr>
            </w:pPr>
            <w:r w:rsidRPr="00E433EE">
              <w:rPr>
                <w:rFonts w:asciiTheme="minorHAnsi" w:hAnsiTheme="minorHAnsi"/>
                <w:sz w:val="24"/>
                <w:lang w:val="fr-FR"/>
              </w:rPr>
              <w:t>03. Neutralité du point de vue de l’égalité entre les hommes et les femmes</w:t>
            </w:r>
          </w:p>
        </w:tc>
        <w:tc>
          <w:tcPr>
            <w:tcW w:w="236" w:type="dxa"/>
            <w:tcBorders>
              <w:top w:val="none" w:sz="0" w:space="0" w:color="auto"/>
              <w:left w:val="none" w:sz="0" w:space="0" w:color="auto"/>
              <w:bottom w:val="none" w:sz="0" w:space="0" w:color="auto"/>
              <w:right w:val="none" w:sz="0" w:space="0" w:color="auto"/>
            </w:tcBorders>
            <w:vAlign w:val="center"/>
          </w:tcPr>
          <w:p w14:paraId="76D75DCC" w14:textId="77777777" w:rsidR="00E433EE" w:rsidRPr="00AF1E9D" w:rsidRDefault="00E433EE" w:rsidP="00CB69D3">
            <w:pPr>
              <w:pStyle w:val="Tabletext"/>
              <w:rPr>
                <w:rFonts w:asciiTheme="minorHAnsi" w:hAnsiTheme="minorHAnsi"/>
                <w:sz w:val="24"/>
              </w:rPr>
            </w:pPr>
            <w:r>
              <w:rPr>
                <w:rFonts w:asciiTheme="minorHAnsi" w:hAnsiTheme="minorHAnsi"/>
                <w:sz w:val="24"/>
              </w:rPr>
              <w:t>10 M€</w:t>
            </w:r>
          </w:p>
        </w:tc>
      </w:tr>
    </w:tbl>
    <w:p w14:paraId="23C718E6" w14:textId="77777777" w:rsidR="00E433EE" w:rsidRPr="00AF1E9D" w:rsidRDefault="00E433EE" w:rsidP="00CB69D3">
      <w:pPr>
        <w:pStyle w:val="Corpsdetexte"/>
        <w:spacing w:after="0"/>
        <w:rPr>
          <w:sz w:val="24"/>
          <w:szCs w:val="24"/>
        </w:rPr>
      </w:pPr>
    </w:p>
    <w:p w14:paraId="2812E667" w14:textId="77777777" w:rsidR="00E433EE" w:rsidRDefault="00E433EE" w:rsidP="00CB69D3">
      <w:pPr>
        <w:pStyle w:val="Titre1"/>
      </w:pPr>
      <w:r w:rsidRPr="00AF1E9D">
        <w:t xml:space="preserve">Les obligations en termes de publicité et de communication </w:t>
      </w:r>
    </w:p>
    <w:p w14:paraId="781DD5C1" w14:textId="77777777" w:rsidR="00E433EE" w:rsidRPr="00111FEB" w:rsidRDefault="00E433EE" w:rsidP="00CB69D3">
      <w:pPr>
        <w:pStyle w:val="Corpsdetexte"/>
        <w:spacing w:after="0"/>
      </w:pPr>
    </w:p>
    <w:p w14:paraId="2B9E533D" w14:textId="77777777" w:rsidR="00E433EE" w:rsidRPr="00AF1E9D" w:rsidRDefault="00E433EE" w:rsidP="00CB69D3">
      <w:pPr>
        <w:pStyle w:val="Corpsdetexte"/>
        <w:spacing w:after="0"/>
        <w:rPr>
          <w:sz w:val="24"/>
          <w:szCs w:val="24"/>
        </w:rPr>
      </w:pPr>
      <w:r w:rsidRPr="00AF1E9D">
        <w:rPr>
          <w:sz w:val="24"/>
          <w:szCs w:val="24"/>
        </w:rPr>
        <w:t>Les obligations de communication concourent pendant et après la réalisation de l’opération subventionnée. Ces obligations de publicité s’imposent sur tous les supports de communication du bénéficiaire (immeuble, matériel, site internet, réseaux sociaux, support de formation, spot, contrat de travail…).</w:t>
      </w:r>
    </w:p>
    <w:p w14:paraId="73EC0407" w14:textId="77777777" w:rsidR="00E433EE" w:rsidRPr="00AF1E9D" w:rsidRDefault="00E433EE" w:rsidP="00CB69D3">
      <w:pPr>
        <w:pStyle w:val="Corpsdetexte"/>
        <w:spacing w:after="0"/>
        <w:rPr>
          <w:sz w:val="24"/>
          <w:szCs w:val="24"/>
        </w:rPr>
      </w:pPr>
      <w:r w:rsidRPr="00AF1E9D">
        <w:rPr>
          <w:sz w:val="24"/>
          <w:szCs w:val="24"/>
        </w:rPr>
        <w:lastRenderedPageBreak/>
        <w:t>Le bénéficiaire doit conserver la preuve du respect de ses obligations de communication (photos et tout autre support adapté). Ces éléments seront demandés lors du paiement de la subvention et en cas de contrôle.</w:t>
      </w:r>
    </w:p>
    <w:p w14:paraId="40637B93" w14:textId="77777777" w:rsidR="00E433EE" w:rsidRPr="00AF1E9D" w:rsidRDefault="00E433EE" w:rsidP="00CB69D3">
      <w:pPr>
        <w:pStyle w:val="Corpsdetexte"/>
        <w:spacing w:after="0"/>
        <w:rPr>
          <w:sz w:val="24"/>
          <w:szCs w:val="24"/>
        </w:rPr>
      </w:pPr>
      <w:r w:rsidRPr="00AF1E9D">
        <w:rPr>
          <w:sz w:val="24"/>
          <w:szCs w:val="24"/>
        </w:rPr>
        <w:t xml:space="preserve">Le non-respect des obligations de communication peut entrainer une annulation de prise en charge de la dépense de communication voire un reversement de 3% de la subvention obtenue. </w:t>
      </w:r>
    </w:p>
    <w:p w14:paraId="43889A22" w14:textId="77777777" w:rsidR="00E433EE" w:rsidRPr="00AF1E9D" w:rsidRDefault="00E433EE" w:rsidP="00CB69D3">
      <w:pPr>
        <w:pStyle w:val="Corpsdetexte"/>
        <w:spacing w:after="0"/>
        <w:rPr>
          <w:rFonts w:eastAsia="Times New Roman" w:cs="Times New Roman"/>
          <w:sz w:val="24"/>
          <w:szCs w:val="24"/>
          <w:lang w:eastAsia="fr-FR"/>
        </w:rPr>
      </w:pPr>
      <w:r w:rsidRPr="00AF1E9D">
        <w:rPr>
          <w:sz w:val="24"/>
          <w:szCs w:val="24"/>
        </w:rPr>
        <w:t>Afin de connaitre les obligations en matière de publicité le bénéficiaire peut se rendre sur </w:t>
      </w:r>
      <w:r w:rsidRPr="00AF1E9D">
        <w:rPr>
          <w:rFonts w:eastAsia="Times New Roman" w:cs="Times New Roman"/>
          <w:color w:val="C73C3A"/>
          <w:sz w:val="24"/>
          <w:szCs w:val="24"/>
          <w:u w:val="single"/>
          <w:shd w:val="clear" w:color="auto" w:fill="FFFFFF"/>
          <w:lang w:eastAsia="fr-FR"/>
        </w:rPr>
        <w:t>www.europe-guyane.fr</w:t>
      </w:r>
      <w:r w:rsidRPr="00AF1E9D">
        <w:rPr>
          <w:sz w:val="24"/>
          <w:szCs w:val="24"/>
        </w:rPr>
        <w:t xml:space="preserve"> ou au Pôle des Affaires Européennes, route de </w:t>
      </w:r>
      <w:proofErr w:type="spellStart"/>
      <w:r w:rsidRPr="00AF1E9D">
        <w:rPr>
          <w:sz w:val="24"/>
          <w:szCs w:val="24"/>
        </w:rPr>
        <w:t>Suzini</w:t>
      </w:r>
      <w:proofErr w:type="spellEnd"/>
      <w:r w:rsidRPr="00AF1E9D">
        <w:rPr>
          <w:sz w:val="24"/>
          <w:szCs w:val="24"/>
        </w:rPr>
        <w:t>, à Cayenne.</w:t>
      </w:r>
    </w:p>
    <w:p w14:paraId="6A8DDB1F" w14:textId="77777777" w:rsidR="00E433EE" w:rsidRPr="00AF1E9D" w:rsidRDefault="00E433EE" w:rsidP="00CB69D3">
      <w:pPr>
        <w:pStyle w:val="Corpsdetexte"/>
        <w:spacing w:after="0"/>
        <w:rPr>
          <w:sz w:val="24"/>
          <w:szCs w:val="24"/>
        </w:rPr>
      </w:pPr>
    </w:p>
    <w:p w14:paraId="5F1C2D1F" w14:textId="77777777" w:rsidR="00E433EE" w:rsidRPr="00AF1E9D" w:rsidRDefault="00E433EE" w:rsidP="00CB69D3">
      <w:pPr>
        <w:pStyle w:val="Corpsdetexte"/>
        <w:spacing w:after="0"/>
        <w:rPr>
          <w:sz w:val="24"/>
          <w:szCs w:val="24"/>
        </w:rPr>
      </w:pPr>
    </w:p>
    <w:p w14:paraId="56FBD793" w14:textId="77777777" w:rsidR="00593B2B" w:rsidRPr="00E433EE" w:rsidRDefault="00593B2B" w:rsidP="00CB69D3">
      <w:pPr>
        <w:spacing w:after="0"/>
      </w:pPr>
    </w:p>
    <w:sectPr w:rsidR="00593B2B" w:rsidRPr="00E433EE" w:rsidSect="00F232A0">
      <w:pgSz w:w="11906" w:h="16838"/>
      <w:pgMar w:top="2410" w:right="720" w:bottom="113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648BB" w14:textId="77777777" w:rsidR="00B539A7" w:rsidRDefault="00B539A7" w:rsidP="00791C12">
      <w:pPr>
        <w:spacing w:after="0" w:line="240" w:lineRule="auto"/>
      </w:pPr>
      <w:r>
        <w:separator/>
      </w:r>
    </w:p>
  </w:endnote>
  <w:endnote w:type="continuationSeparator" w:id="0">
    <w:p w14:paraId="5DDB3313" w14:textId="77777777" w:rsidR="00B539A7" w:rsidRDefault="00B539A7" w:rsidP="0079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Gras">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E63E4" w14:textId="77777777" w:rsidR="004130BD" w:rsidRPr="00C95B57" w:rsidRDefault="005C530D" w:rsidP="005C530D">
    <w:pPr>
      <w:pStyle w:val="Pieddepage"/>
      <w:pBdr>
        <w:top w:val="single" w:sz="4" w:space="1" w:color="0F6FC6" w:themeColor="accent1"/>
      </w:pBdr>
      <w:jc w:val="right"/>
      <w:rPr>
        <w:color w:val="0F6FC6" w:themeColor="accent1"/>
        <w:sz w:val="20"/>
      </w:rPr>
    </w:pPr>
    <w:r>
      <w:rPr>
        <w:noProof/>
      </w:rPr>
      <w:drawing>
        <wp:anchor distT="0" distB="0" distL="114300" distR="114300" simplePos="0" relativeHeight="251673600" behindDoc="0" locked="0" layoutInCell="1" allowOverlap="1" wp14:anchorId="4A741ED0" wp14:editId="088AC7DD">
          <wp:simplePos x="0" y="0"/>
          <wp:positionH relativeFrom="margin">
            <wp:align>left</wp:align>
          </wp:positionH>
          <wp:positionV relativeFrom="paragraph">
            <wp:posOffset>21590</wp:posOffset>
          </wp:positionV>
          <wp:extent cx="460339" cy="518795"/>
          <wp:effectExtent l="0" t="0" r="0" b="0"/>
          <wp:wrapNone/>
          <wp:docPr id="1475718017" name="Image 147571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g.png"/>
                  <pic:cNvPicPr/>
                </pic:nvPicPr>
                <pic:blipFill>
                  <a:blip r:embed="rId1">
                    <a:extLst>
                      <a:ext uri="{28A0092B-C50C-407E-A947-70E740481C1C}">
                        <a14:useLocalDpi xmlns:a14="http://schemas.microsoft.com/office/drawing/2010/main" val="0"/>
                      </a:ext>
                    </a:extLst>
                  </a:blip>
                  <a:stretch>
                    <a:fillRect/>
                  </a:stretch>
                </pic:blipFill>
                <pic:spPr>
                  <a:xfrm>
                    <a:off x="0" y="0"/>
                    <a:ext cx="460339" cy="518795"/>
                  </a:xfrm>
                  <a:prstGeom prst="rect">
                    <a:avLst/>
                  </a:prstGeom>
                </pic:spPr>
              </pic:pic>
            </a:graphicData>
          </a:graphic>
        </wp:anchor>
      </w:drawing>
    </w:r>
    <w:r>
      <w:rPr>
        <w:noProof/>
      </w:rPr>
      <w:drawing>
        <wp:anchor distT="0" distB="0" distL="114300" distR="114300" simplePos="0" relativeHeight="251670528" behindDoc="0" locked="0" layoutInCell="1" allowOverlap="1" wp14:anchorId="11E7DA16" wp14:editId="4F2217BD">
          <wp:simplePos x="0" y="0"/>
          <wp:positionH relativeFrom="column">
            <wp:posOffset>1605280</wp:posOffset>
          </wp:positionH>
          <wp:positionV relativeFrom="paragraph">
            <wp:posOffset>43180</wp:posOffset>
          </wp:positionV>
          <wp:extent cx="675005" cy="450215"/>
          <wp:effectExtent l="0" t="0" r="0" b="6985"/>
          <wp:wrapNone/>
          <wp:docPr id="1130591978" name="Image 113059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lème.jpg"/>
                  <pic:cNvPicPr/>
                </pic:nvPicPr>
                <pic:blipFill>
                  <a:blip r:embed="rId2">
                    <a:extLst>
                      <a:ext uri="{28A0092B-C50C-407E-A947-70E740481C1C}">
                        <a14:useLocalDpi xmlns:a14="http://schemas.microsoft.com/office/drawing/2010/main" val="0"/>
                      </a:ext>
                    </a:extLst>
                  </a:blip>
                  <a:stretch>
                    <a:fillRect/>
                  </a:stretch>
                </pic:blipFill>
                <pic:spPr>
                  <a:xfrm>
                    <a:off x="0" y="0"/>
                    <a:ext cx="675005" cy="450215"/>
                  </a:xfrm>
                  <a:prstGeom prst="rect">
                    <a:avLst/>
                  </a:prstGeom>
                </pic:spPr>
              </pic:pic>
            </a:graphicData>
          </a:graphic>
        </wp:anchor>
      </w:drawing>
    </w:r>
    <w:r>
      <w:rPr>
        <w:noProof/>
      </w:rPr>
      <w:drawing>
        <wp:anchor distT="0" distB="0" distL="114300" distR="114300" simplePos="0" relativeHeight="251671552" behindDoc="0" locked="0" layoutInCell="1" allowOverlap="1" wp14:anchorId="341A53DB" wp14:editId="4E9B63DC">
          <wp:simplePos x="0" y="0"/>
          <wp:positionH relativeFrom="column">
            <wp:posOffset>1081405</wp:posOffset>
          </wp:positionH>
          <wp:positionV relativeFrom="paragraph">
            <wp:posOffset>18415</wp:posOffset>
          </wp:positionV>
          <wp:extent cx="447675" cy="474980"/>
          <wp:effectExtent l="0" t="0" r="9525" b="1270"/>
          <wp:wrapNone/>
          <wp:docPr id="739457015" name="Image 73945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NES_png (2).jpg"/>
                  <pic:cNvPicPr/>
                </pic:nvPicPr>
                <pic:blipFill>
                  <a:blip r:embed="rId3">
                    <a:extLst>
                      <a:ext uri="{28A0092B-C50C-407E-A947-70E740481C1C}">
                        <a14:useLocalDpi xmlns:a14="http://schemas.microsoft.com/office/drawing/2010/main" val="0"/>
                      </a:ext>
                    </a:extLst>
                  </a:blip>
                  <a:stretch>
                    <a:fillRect/>
                  </a:stretch>
                </pic:blipFill>
                <pic:spPr>
                  <a:xfrm>
                    <a:off x="0" y="0"/>
                    <a:ext cx="447675" cy="474980"/>
                  </a:xfrm>
                  <a:prstGeom prst="rect">
                    <a:avLst/>
                  </a:prstGeom>
                </pic:spPr>
              </pic:pic>
            </a:graphicData>
          </a:graphic>
        </wp:anchor>
      </w:drawing>
    </w:r>
    <w:r>
      <w:rPr>
        <w:noProof/>
      </w:rPr>
      <w:drawing>
        <wp:anchor distT="0" distB="0" distL="114300" distR="114300" simplePos="0" relativeHeight="251672576" behindDoc="0" locked="0" layoutInCell="1" allowOverlap="1" wp14:anchorId="0782FF2B" wp14:editId="3A52D1C1">
          <wp:simplePos x="0" y="0"/>
          <wp:positionH relativeFrom="column">
            <wp:posOffset>500380</wp:posOffset>
          </wp:positionH>
          <wp:positionV relativeFrom="paragraph">
            <wp:posOffset>18415</wp:posOffset>
          </wp:positionV>
          <wp:extent cx="545465" cy="504825"/>
          <wp:effectExtent l="0" t="0" r="6985" b="9525"/>
          <wp:wrapNone/>
          <wp:docPr id="600598463" name="Image 60059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F_REGION_GUYANE_RVB.png"/>
                  <pic:cNvPicPr/>
                </pic:nvPicPr>
                <pic:blipFill>
                  <a:blip r:embed="rId4">
                    <a:extLst>
                      <a:ext uri="{28A0092B-C50C-407E-A947-70E740481C1C}">
                        <a14:useLocalDpi xmlns:a14="http://schemas.microsoft.com/office/drawing/2010/main" val="0"/>
                      </a:ext>
                    </a:extLst>
                  </a:blip>
                  <a:stretch>
                    <a:fillRect/>
                  </a:stretch>
                </pic:blipFill>
                <pic:spPr>
                  <a:xfrm>
                    <a:off x="0" y="0"/>
                    <a:ext cx="545465" cy="504825"/>
                  </a:xfrm>
                  <a:prstGeom prst="rect">
                    <a:avLst/>
                  </a:prstGeom>
                </pic:spPr>
              </pic:pic>
            </a:graphicData>
          </a:graphic>
        </wp:anchor>
      </w:drawing>
    </w:r>
    <w:r w:rsidR="004130BD" w:rsidRPr="00C95B57">
      <w:rPr>
        <w:color w:val="0F6FC6" w:themeColor="accent1"/>
        <w:sz w:val="20"/>
      </w:rPr>
      <w:t>CTG -Pôle Affaires Européennes - octobre 2023</w:t>
    </w:r>
  </w:p>
  <w:p w14:paraId="3AFADE25" w14:textId="77777777" w:rsidR="005C530D" w:rsidRDefault="005C530D">
    <w:pPr>
      <w:pStyle w:val="Pieddepage"/>
      <w:jc w:val="right"/>
    </w:pPr>
  </w:p>
  <w:sdt>
    <w:sdtPr>
      <w:id w:val="1961768773"/>
      <w:docPartObj>
        <w:docPartGallery w:val="Page Numbers (Bottom of Page)"/>
        <w:docPartUnique/>
      </w:docPartObj>
    </w:sdtPr>
    <w:sdtEndPr/>
    <w:sdtContent>
      <w:p w14:paraId="452913BF" w14:textId="77777777" w:rsidR="004130BD" w:rsidRDefault="004130BD" w:rsidP="005C530D">
        <w:pPr>
          <w:pStyle w:val="Pieddepage"/>
          <w:jc w:val="right"/>
        </w:pPr>
        <w:r>
          <w:fldChar w:fldCharType="begin"/>
        </w:r>
        <w:r>
          <w:instrText>PAGE   \* MERGEFORMAT</w:instrText>
        </w:r>
        <w:r>
          <w:fldChar w:fldCharType="separate"/>
        </w:r>
        <w:r>
          <w:t>2</w:t>
        </w:r>
        <w:r>
          <w:fldChar w:fldCharType="end"/>
        </w:r>
      </w:p>
    </w:sdtContent>
  </w:sdt>
  <w:p w14:paraId="53E76C37" w14:textId="77777777" w:rsidR="00C95B57" w:rsidRDefault="00C95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A1006" w14:textId="77777777" w:rsidR="00B539A7" w:rsidRDefault="00B539A7" w:rsidP="00791C12">
      <w:pPr>
        <w:spacing w:after="0" w:line="240" w:lineRule="auto"/>
      </w:pPr>
      <w:r>
        <w:separator/>
      </w:r>
    </w:p>
  </w:footnote>
  <w:footnote w:type="continuationSeparator" w:id="0">
    <w:p w14:paraId="084492B1" w14:textId="77777777" w:rsidR="00B539A7" w:rsidRDefault="00B539A7" w:rsidP="00791C12">
      <w:pPr>
        <w:spacing w:after="0" w:line="240" w:lineRule="auto"/>
      </w:pPr>
      <w:r>
        <w:continuationSeparator/>
      </w:r>
    </w:p>
  </w:footnote>
  <w:footnote w:id="1">
    <w:p w14:paraId="27C2602F" w14:textId="77777777" w:rsidR="008F5F91" w:rsidRDefault="008F5F91" w:rsidP="00E433EE">
      <w:pPr>
        <w:pStyle w:val="Notedebasdepage"/>
      </w:pPr>
      <w:r>
        <w:rPr>
          <w:rStyle w:val="Appelnotedebasdep"/>
        </w:rPr>
        <w:footnoteRef/>
      </w:r>
      <w:r>
        <w:t xml:space="preserve"> Données à consolider dès collecte des données 2020 manquantes au stade de la rédaction du présent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1B20B" w14:textId="473DD8CC" w:rsidR="00791C12" w:rsidRDefault="008857E7">
    <w:pPr>
      <w:pStyle w:val="En-tte"/>
    </w:pPr>
    <w:r>
      <w:rPr>
        <w:noProof/>
      </w:rPr>
      <mc:AlternateContent>
        <mc:Choice Requires="wpg">
          <w:drawing>
            <wp:anchor distT="0" distB="0" distL="114300" distR="114300" simplePos="0" relativeHeight="251675648" behindDoc="0" locked="0" layoutInCell="1" allowOverlap="1" wp14:anchorId="2AB2D39E" wp14:editId="49D646CD">
              <wp:simplePos x="0" y="0"/>
              <wp:positionH relativeFrom="margin">
                <wp:align>center</wp:align>
              </wp:positionH>
              <wp:positionV relativeFrom="paragraph">
                <wp:posOffset>-135026</wp:posOffset>
              </wp:positionV>
              <wp:extent cx="6989065" cy="1075334"/>
              <wp:effectExtent l="19050" t="57150" r="2540" b="10795"/>
              <wp:wrapNone/>
              <wp:docPr id="6" name="Groupe 6"/>
              <wp:cNvGraphicFramePr/>
              <a:graphic xmlns:a="http://schemas.openxmlformats.org/drawingml/2006/main">
                <a:graphicData uri="http://schemas.microsoft.com/office/word/2010/wordprocessingGroup">
                  <wpg:wgp>
                    <wpg:cNvGrpSpPr/>
                    <wpg:grpSpPr>
                      <a:xfrm>
                        <a:off x="0" y="0"/>
                        <a:ext cx="6989065" cy="1075334"/>
                        <a:chOff x="0" y="0"/>
                        <a:chExt cx="6989065" cy="1075334"/>
                      </a:xfrm>
                    </wpg:grpSpPr>
                    <wps:wsp>
                      <wps:cNvPr id="14" name="Freeform 14"/>
                      <wps:cNvSpPr/>
                      <wps:spPr>
                        <a:xfrm>
                          <a:off x="968502" y="277977"/>
                          <a:ext cx="1047750" cy="352425"/>
                        </a:xfrm>
                        <a:custGeom>
                          <a:avLst/>
                          <a:gdLst/>
                          <a:ahLst/>
                          <a:cxnLst/>
                          <a:rect l="l" t="t" r="r" b="b"/>
                          <a:pathLst>
                            <a:path w="1485777" h="403893">
                              <a:moveTo>
                                <a:pt x="0" y="0"/>
                              </a:moveTo>
                              <a:lnTo>
                                <a:pt x="1485777" y="0"/>
                              </a:lnTo>
                              <a:lnTo>
                                <a:pt x="1485777" y="403893"/>
                              </a:lnTo>
                              <a:lnTo>
                                <a:pt x="0" y="403893"/>
                              </a:lnTo>
                              <a:close/>
                            </a:path>
                          </a:pathLst>
                        </a:custGeom>
                        <a:solidFill>
                          <a:schemeClr val="bg1"/>
                        </a:solidFill>
                      </wps:spPr>
                      <wps:txbx>
                        <w:txbxContent>
                          <w:p w14:paraId="6F32385F" w14:textId="77777777" w:rsidR="00C95B57" w:rsidRPr="00C95B57" w:rsidRDefault="00C95B57" w:rsidP="00C95B57">
                            <w:pPr>
                              <w:pStyle w:val="NormalWeb"/>
                              <w:spacing w:before="0" w:beforeAutospacing="0" w:after="0" w:afterAutospacing="0"/>
                              <w:rPr>
                                <w:sz w:val="16"/>
                              </w:rPr>
                            </w:pPr>
                            <w:r w:rsidRPr="00C95B57">
                              <w:rPr>
                                <w:rFonts w:asciiTheme="minorHAnsi" w:hAnsi="Calibri" w:cstheme="minorBidi"/>
                                <w:b/>
                                <w:bCs/>
                                <w:color w:val="17406D" w:themeColor="text2"/>
                                <w:kern w:val="24"/>
                                <w:sz w:val="44"/>
                                <w:szCs w:val="68"/>
                              </w:rPr>
                              <w:t xml:space="preserve"> </w:t>
                            </w:r>
                            <w:r w:rsidRPr="00C95B57">
                              <w:rPr>
                                <w:rFonts w:asciiTheme="minorHAnsi" w:hAnsi="Calibri" w:cstheme="minorBidi"/>
                                <w:b/>
                                <w:bCs/>
                                <w:color w:val="17406D" w:themeColor="text2"/>
                                <w:kern w:val="24"/>
                                <w:sz w:val="36"/>
                                <w:szCs w:val="68"/>
                              </w:rPr>
                              <w:t>FEDER</w:t>
                            </w:r>
                          </w:p>
                        </w:txbxContent>
                      </wps:txbx>
                      <wps:bodyPr wrap="square">
                        <a:noAutofit/>
                      </wps:bodyPr>
                    </wps:wsp>
                    <wps:wsp>
                      <wps:cNvPr id="17" name="Freeform 17"/>
                      <wps:cNvSpPr/>
                      <wps:spPr>
                        <a:xfrm rot="21230932">
                          <a:off x="0" y="55778"/>
                          <a:ext cx="1910326" cy="339402"/>
                        </a:xfrm>
                        <a:custGeom>
                          <a:avLst/>
                          <a:gdLst/>
                          <a:ahLst/>
                          <a:cxnLst/>
                          <a:rect l="l" t="t" r="r" b="b"/>
                          <a:pathLst>
                            <a:path w="1530172" h="243003">
                              <a:moveTo>
                                <a:pt x="0" y="0"/>
                              </a:moveTo>
                              <a:lnTo>
                                <a:pt x="1530172" y="0"/>
                              </a:lnTo>
                              <a:lnTo>
                                <a:pt x="1530172" y="243003"/>
                              </a:lnTo>
                              <a:lnTo>
                                <a:pt x="0" y="243003"/>
                              </a:lnTo>
                              <a:close/>
                            </a:path>
                          </a:pathLst>
                        </a:custGeom>
                        <a:solidFill>
                          <a:srgbClr val="FFDE59"/>
                        </a:solidFill>
                      </wps:spPr>
                      <wps:txbx>
                        <w:txbxContent>
                          <w:p w14:paraId="25A1A5EC"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wps:txbx>
                      <wps:bodyPr wrap="square" anchor="ctr">
                        <a:noAutofit/>
                      </wps:bodyPr>
                    </wps:wsp>
                    <wps:wsp>
                      <wps:cNvPr id="20" name="Freeform 20"/>
                      <wps:cNvSpPr/>
                      <wps:spPr>
                        <a:xfrm>
                          <a:off x="1078230" y="577900"/>
                          <a:ext cx="1019175" cy="314325"/>
                        </a:xfrm>
                        <a:custGeom>
                          <a:avLst/>
                          <a:gdLst/>
                          <a:ahLst/>
                          <a:cxnLst/>
                          <a:rect l="l" t="t" r="r" b="b"/>
                          <a:pathLst>
                            <a:path w="1535667" h="189061">
                              <a:moveTo>
                                <a:pt x="0" y="0"/>
                              </a:moveTo>
                              <a:lnTo>
                                <a:pt x="1535667" y="0"/>
                              </a:lnTo>
                              <a:lnTo>
                                <a:pt x="1535667" y="189061"/>
                              </a:lnTo>
                              <a:lnTo>
                                <a:pt x="0" y="189061"/>
                              </a:lnTo>
                              <a:close/>
                            </a:path>
                          </a:pathLst>
                        </a:custGeom>
                        <a:solidFill>
                          <a:srgbClr val="FFDE59"/>
                        </a:solidFill>
                      </wps:spPr>
                      <wps:txbx>
                        <w:txbxContent>
                          <w:p w14:paraId="3B52329D" w14:textId="77777777" w:rsidR="00791C12" w:rsidRPr="00C95B57" w:rsidRDefault="00C95B57" w:rsidP="00791C12">
                            <w:pPr>
                              <w:pStyle w:val="NormalWeb"/>
                              <w:spacing w:before="0" w:beforeAutospacing="0" w:after="0" w:afterAutospacing="0"/>
                              <w:jc w:val="center"/>
                              <w:rPr>
                                <w:sz w:val="22"/>
                              </w:rPr>
                            </w:pPr>
                            <w:r w:rsidRPr="00C95B57">
                              <w:rPr>
                                <w:rFonts w:asciiTheme="minorHAnsi" w:hAnsi="Calibri" w:cstheme="minorBidi"/>
                                <w:b/>
                                <w:bCs/>
                                <w:color w:val="17406D" w:themeColor="text2"/>
                                <w:kern w:val="24"/>
                                <w:sz w:val="28"/>
                                <w:szCs w:val="30"/>
                              </w:rPr>
                              <w:t>202</w:t>
                            </w:r>
                            <w:r w:rsidR="004A3E49">
                              <w:rPr>
                                <w:rFonts w:asciiTheme="minorHAnsi" w:hAnsi="Calibri" w:cstheme="minorBidi"/>
                                <w:b/>
                                <w:bCs/>
                                <w:color w:val="17406D" w:themeColor="text2"/>
                                <w:kern w:val="24"/>
                                <w:sz w:val="28"/>
                                <w:szCs w:val="30"/>
                              </w:rPr>
                              <w:t>1</w:t>
                            </w:r>
                            <w:r w:rsidRPr="00C95B57">
                              <w:rPr>
                                <w:rFonts w:asciiTheme="minorHAnsi" w:hAnsi="Calibri" w:cstheme="minorBidi"/>
                                <w:b/>
                                <w:bCs/>
                                <w:color w:val="17406D" w:themeColor="text2"/>
                                <w:kern w:val="24"/>
                                <w:sz w:val="28"/>
                                <w:szCs w:val="30"/>
                              </w:rPr>
                              <w:t>-2027</w:t>
                            </w:r>
                          </w:p>
                        </w:txbxContent>
                      </wps:txbx>
                      <wps:bodyPr wrap="square" anchor="ctr">
                        <a:noAutofit/>
                      </wps:bodyPr>
                    </wps:wsp>
                    <wps:wsp>
                      <wps:cNvPr id="3" name="Freeform 3"/>
                      <wps:cNvSpPr/>
                      <wps:spPr>
                        <a:xfrm>
                          <a:off x="6213501" y="0"/>
                          <a:ext cx="775564" cy="874284"/>
                        </a:xfrm>
                        <a:custGeom>
                          <a:avLst/>
                          <a:gdLst/>
                          <a:ahLst/>
                          <a:cxnLst/>
                          <a:rect l="l" t="t" r="r" b="b"/>
                          <a:pathLst>
                            <a:path w="827268" h="932570">
                              <a:moveTo>
                                <a:pt x="0" y="0"/>
                              </a:moveTo>
                              <a:lnTo>
                                <a:pt x="827268" y="0"/>
                              </a:lnTo>
                              <a:lnTo>
                                <a:pt x="827268" y="932570"/>
                              </a:lnTo>
                              <a:lnTo>
                                <a:pt x="0" y="932570"/>
                              </a:lnTo>
                              <a:lnTo>
                                <a:pt x="0" y="0"/>
                              </a:lnTo>
                              <a:close/>
                            </a:path>
                          </a:pathLst>
                        </a:custGeom>
                        <a:blipFill>
                          <a:blip r:embed="rId1"/>
                          <a:stretch>
                            <a:fillRect/>
                          </a:stretch>
                        </a:blipFill>
                      </wps:spPr>
                      <wps:bodyPr/>
                    </wps:wsp>
                    <pic:pic xmlns:pic="http://schemas.openxmlformats.org/drawingml/2006/picture">
                      <pic:nvPicPr>
                        <pic:cNvPr id="36" name="Image 36">
                          <a:extLst>
                            <a:ext uri="{FF2B5EF4-FFF2-40B4-BE49-F238E27FC236}">
                              <a16:creationId xmlns:a16="http://schemas.microsoft.com/office/drawing/2014/main" id="{3068AB52-E15E-4C3E-8D2C-50F5074EFBD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55670" y="241401"/>
                          <a:ext cx="2699385" cy="565785"/>
                        </a:xfrm>
                        <a:prstGeom prst="rect">
                          <a:avLst/>
                        </a:prstGeom>
                      </pic:spPr>
                    </pic:pic>
                    <wps:wsp>
                      <wps:cNvPr id="25" name="Connecteur droit 25"/>
                      <wps:cNvCnPr/>
                      <wps:spPr>
                        <a:xfrm>
                          <a:off x="236982" y="1075334"/>
                          <a:ext cx="642937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5" name="Image 3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56515" y="497433"/>
                          <a:ext cx="714375" cy="463550"/>
                        </a:xfrm>
                        <a:prstGeom prst="rect">
                          <a:avLst/>
                        </a:prstGeom>
                      </pic:spPr>
                    </pic:pic>
                  </wpg:wgp>
                </a:graphicData>
              </a:graphic>
            </wp:anchor>
          </w:drawing>
        </mc:Choice>
        <mc:Fallback>
          <w:pict>
            <v:group w14:anchorId="2AB2D39E" id="Groupe 6" o:spid="_x0000_s1026" style="position:absolute;margin-left:0;margin-top:-10.65pt;width:550.3pt;height:84.65pt;z-index:251675648;mso-position-horizontal:center;mso-position-horizontal-relative:margin" coordsize="69890,1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">
              <v:shape id="Freeform 14" o:spid="_x0000_s1027" style="position:absolute;left:9685;top:2779;width:10477;height:3525;visibility:visible;mso-wrap-style:square;v-text-anchor:top" coordsize="1485777,403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" adj="-11796480,,5400" path="m,l1485777,r,403893l,403893,,xe" fillcolor="white [3212]" stroked="f">
                <v:stroke joinstyle="miter"/>
                <v:formulas/>
                <v:path arrowok="t" o:connecttype="custom" textboxrect="0,0,1485777,403893"/>
                <v:textbox>
                  <w:txbxContent>
                    <w:p w14:paraId="6F32385F" w14:textId="77777777" w:rsidR="00C95B57" w:rsidRPr="00C95B57" w:rsidRDefault="00C95B57" w:rsidP="00C95B57">
                      <w:pPr>
                        <w:pStyle w:val="NormalWeb"/>
                        <w:spacing w:before="0" w:beforeAutospacing="0" w:after="0" w:afterAutospacing="0"/>
                        <w:rPr>
                          <w:sz w:val="16"/>
                        </w:rPr>
                      </w:pPr>
                      <w:r w:rsidRPr="00C95B57">
                        <w:rPr>
                          <w:rFonts w:asciiTheme="minorHAnsi" w:hAnsi="Calibri" w:cstheme="minorBidi"/>
                          <w:b/>
                          <w:bCs/>
                          <w:color w:val="17406D" w:themeColor="text2"/>
                          <w:kern w:val="24"/>
                          <w:sz w:val="44"/>
                          <w:szCs w:val="68"/>
                        </w:rPr>
                        <w:t xml:space="preserve"> </w:t>
                      </w:r>
                      <w:r w:rsidRPr="00C95B57">
                        <w:rPr>
                          <w:rFonts w:asciiTheme="minorHAnsi" w:hAnsi="Calibri" w:cstheme="minorBidi"/>
                          <w:b/>
                          <w:bCs/>
                          <w:color w:val="17406D" w:themeColor="text2"/>
                          <w:kern w:val="24"/>
                          <w:sz w:val="36"/>
                          <w:szCs w:val="68"/>
                        </w:rPr>
                        <w:t>FEDER</w:t>
                      </w:r>
                    </w:p>
                  </w:txbxContent>
                </v:textbox>
              </v:shape>
              <v:shape id="Freeform 17" o:spid="_x0000_s1028" style="position:absolute;top:557;width:19103;height:3394;rotation:-403121fd;visibility:visible;mso-wrap-style:square;v-text-anchor:middle" coordsize="1530172,243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" adj="-11796480,,5400" path="m,l1530172,r,243003l,243003,,xe" fillcolor="#ffde59" stroked="f">
                <v:stroke joinstyle="miter"/>
                <v:formulas/>
                <v:path arrowok="t" o:connecttype="custom" textboxrect="0,0,1530172,243003"/>
                <v:textbox>
                  <w:txbxContent>
                    <w:p w14:paraId="25A1A5EC"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v:textbox>
              </v:shape>
              <v:shape id="Freeform 20" o:spid="_x0000_s1029" style="position:absolute;left:10782;top:5779;width:10192;height:3143;visibility:visible;mso-wrap-style:square;v-text-anchor:middle" coordsize="1535667,1890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" adj="-11796480,,5400" path="m,l1535667,r,189061l,189061,,xe" fillcolor="#ffde59" stroked="f">
                <v:stroke joinstyle="miter"/>
                <v:formulas/>
                <v:path arrowok="t" o:connecttype="custom" textboxrect="0,0,1535667,189061"/>
                <v:textbox>
                  <w:txbxContent>
                    <w:p w14:paraId="3B52329D" w14:textId="77777777" w:rsidR="00791C12" w:rsidRPr="00C95B57" w:rsidRDefault="00C95B57" w:rsidP="00791C12">
                      <w:pPr>
                        <w:pStyle w:val="NormalWeb"/>
                        <w:spacing w:before="0" w:beforeAutospacing="0" w:after="0" w:afterAutospacing="0"/>
                        <w:jc w:val="center"/>
                        <w:rPr>
                          <w:sz w:val="22"/>
                        </w:rPr>
                      </w:pPr>
                      <w:r w:rsidRPr="00C95B57">
                        <w:rPr>
                          <w:rFonts w:asciiTheme="minorHAnsi" w:hAnsi="Calibri" w:cstheme="minorBidi"/>
                          <w:b/>
                          <w:bCs/>
                          <w:color w:val="17406D" w:themeColor="text2"/>
                          <w:kern w:val="24"/>
                          <w:sz w:val="28"/>
                          <w:szCs w:val="30"/>
                        </w:rPr>
                        <w:t>202</w:t>
                      </w:r>
                      <w:r w:rsidR="004A3E49">
                        <w:rPr>
                          <w:rFonts w:asciiTheme="minorHAnsi" w:hAnsi="Calibri" w:cstheme="minorBidi"/>
                          <w:b/>
                          <w:bCs/>
                          <w:color w:val="17406D" w:themeColor="text2"/>
                          <w:kern w:val="24"/>
                          <w:sz w:val="28"/>
                          <w:szCs w:val="30"/>
                        </w:rPr>
                        <w:t>1</w:t>
                      </w:r>
                      <w:r w:rsidRPr="00C95B57">
                        <w:rPr>
                          <w:rFonts w:asciiTheme="minorHAnsi" w:hAnsi="Calibri" w:cstheme="minorBidi"/>
                          <w:b/>
                          <w:bCs/>
                          <w:color w:val="17406D" w:themeColor="text2"/>
                          <w:kern w:val="24"/>
                          <w:sz w:val="28"/>
                          <w:szCs w:val="30"/>
                        </w:rPr>
                        <w:t>-2027</w:t>
                      </w:r>
                    </w:p>
                  </w:txbxContent>
                </v:textbox>
              </v:shape>
              <v:shape id="Freeform 3" o:spid="_x0000_s1030" style="position:absolute;left:62135;width:7755;height:8742;visibility:visible;mso-wrap-style:square;v-text-anchor:top" coordsize="827268,9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" path="m,l827268,r,932570l,932570,,xe" stroked="f">
                <v:fill r:id="rId4" o:title="" recolor="t" rotate="t" type="frame"/>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31" type="#_x0000_t75" style="position:absolute;left:34556;top:2414;width:26994;height:5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">
                <v:imagedata r:id="rId5" o:title=""/>
              </v:shape>
              <v:line id="Connecteur droit 25" o:spid="_x0000_s1032" style="position:absolute;visibility:visible;mso-wrap-style:square" from="2369,10753" to="66663,1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0f6fc6 [3204]" strokeweight=".5pt">
                <v:stroke joinstyle="miter"/>
              </v:line>
              <v:shape id="Image 35" o:spid="_x0000_s1033" type="#_x0000_t75" style="position:absolute;left:1565;top:4974;width:714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42432"/>
    <w:multiLevelType w:val="hybridMultilevel"/>
    <w:tmpl w:val="8220A8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4461A21"/>
    <w:multiLevelType w:val="hybridMultilevel"/>
    <w:tmpl w:val="4150EAD6"/>
    <w:lvl w:ilvl="0" w:tplc="3B744C30">
      <w:start w:val="1"/>
      <w:numFmt w:val="bullet"/>
      <w:lvlText w:val=""/>
      <w:lvlJc w:val="left"/>
      <w:pPr>
        <w:ind w:left="720" w:hanging="360"/>
      </w:pPr>
      <w:rPr>
        <w:rFonts w:ascii="Symbol" w:hAnsi="Symbol" w:hint="default"/>
        <w:color w:val="17406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61B6A0"/>
    <w:multiLevelType w:val="hybridMultilevel"/>
    <w:tmpl w:val="9BB4F054"/>
    <w:lvl w:ilvl="0" w:tplc="8F92402C">
      <w:start w:val="1"/>
      <w:numFmt w:val="bullet"/>
      <w:lvlText w:val=""/>
      <w:lvlJc w:val="left"/>
      <w:pPr>
        <w:ind w:left="720" w:hanging="360"/>
      </w:pPr>
      <w:rPr>
        <w:rFonts w:ascii="Symbol" w:hAnsi="Symbol" w:hint="default"/>
      </w:rPr>
    </w:lvl>
    <w:lvl w:ilvl="1" w:tplc="2EC0D01A">
      <w:start w:val="1"/>
      <w:numFmt w:val="bullet"/>
      <w:lvlText w:val="o"/>
      <w:lvlJc w:val="left"/>
      <w:pPr>
        <w:ind w:left="1440" w:hanging="360"/>
      </w:pPr>
      <w:rPr>
        <w:rFonts w:ascii="Courier New" w:hAnsi="Courier New" w:hint="default"/>
      </w:rPr>
    </w:lvl>
    <w:lvl w:ilvl="2" w:tplc="2BBAFBAA">
      <w:start w:val="1"/>
      <w:numFmt w:val="bullet"/>
      <w:lvlText w:val=""/>
      <w:lvlJc w:val="left"/>
      <w:pPr>
        <w:ind w:left="2160" w:hanging="360"/>
      </w:pPr>
      <w:rPr>
        <w:rFonts w:ascii="Wingdings" w:hAnsi="Wingdings" w:hint="default"/>
      </w:rPr>
    </w:lvl>
    <w:lvl w:ilvl="3" w:tplc="50D4526E">
      <w:start w:val="1"/>
      <w:numFmt w:val="bullet"/>
      <w:lvlText w:val=""/>
      <w:lvlJc w:val="left"/>
      <w:pPr>
        <w:ind w:left="2880" w:hanging="360"/>
      </w:pPr>
      <w:rPr>
        <w:rFonts w:ascii="Symbol" w:hAnsi="Symbol" w:hint="default"/>
      </w:rPr>
    </w:lvl>
    <w:lvl w:ilvl="4" w:tplc="BA8C0204">
      <w:start w:val="1"/>
      <w:numFmt w:val="bullet"/>
      <w:lvlText w:val="o"/>
      <w:lvlJc w:val="left"/>
      <w:pPr>
        <w:ind w:left="3600" w:hanging="360"/>
      </w:pPr>
      <w:rPr>
        <w:rFonts w:ascii="Courier New" w:hAnsi="Courier New" w:hint="default"/>
      </w:rPr>
    </w:lvl>
    <w:lvl w:ilvl="5" w:tplc="C79ADE9A">
      <w:start w:val="1"/>
      <w:numFmt w:val="bullet"/>
      <w:lvlText w:val=""/>
      <w:lvlJc w:val="left"/>
      <w:pPr>
        <w:ind w:left="4320" w:hanging="360"/>
      </w:pPr>
      <w:rPr>
        <w:rFonts w:ascii="Wingdings" w:hAnsi="Wingdings" w:hint="default"/>
      </w:rPr>
    </w:lvl>
    <w:lvl w:ilvl="6" w:tplc="3B1AC208">
      <w:start w:val="1"/>
      <w:numFmt w:val="bullet"/>
      <w:lvlText w:val=""/>
      <w:lvlJc w:val="left"/>
      <w:pPr>
        <w:ind w:left="5040" w:hanging="360"/>
      </w:pPr>
      <w:rPr>
        <w:rFonts w:ascii="Symbol" w:hAnsi="Symbol" w:hint="default"/>
      </w:rPr>
    </w:lvl>
    <w:lvl w:ilvl="7" w:tplc="41360F28">
      <w:start w:val="1"/>
      <w:numFmt w:val="bullet"/>
      <w:lvlText w:val="o"/>
      <w:lvlJc w:val="left"/>
      <w:pPr>
        <w:ind w:left="5760" w:hanging="360"/>
      </w:pPr>
      <w:rPr>
        <w:rFonts w:ascii="Courier New" w:hAnsi="Courier New" w:hint="default"/>
      </w:rPr>
    </w:lvl>
    <w:lvl w:ilvl="8" w:tplc="C3C0545A">
      <w:start w:val="1"/>
      <w:numFmt w:val="bullet"/>
      <w:lvlText w:val=""/>
      <w:lvlJc w:val="left"/>
      <w:pPr>
        <w:ind w:left="6480" w:hanging="360"/>
      </w:pPr>
      <w:rPr>
        <w:rFonts w:ascii="Wingdings" w:hAnsi="Wingdings" w:hint="default"/>
      </w:rPr>
    </w:lvl>
  </w:abstractNum>
  <w:abstractNum w:abstractNumId="3" w15:restartNumberingAfterBreak="0">
    <w:nsid w:val="059A0690"/>
    <w:multiLevelType w:val="hybridMultilevel"/>
    <w:tmpl w:val="3AA05526"/>
    <w:lvl w:ilvl="0" w:tplc="A8BA6192">
      <w:start w:val="1"/>
      <w:numFmt w:val="bullet"/>
      <w:pStyle w:val="cea"/>
      <w:lvlText w:val="-"/>
      <w:lvlJc w:val="left"/>
      <w:pPr>
        <w:ind w:left="360" w:hanging="360"/>
      </w:pPr>
      <w:rPr>
        <w:rFonts w:ascii="Verdana" w:hAnsi="Verdana" w:hint="default"/>
        <w:b/>
        <w:i w:val="0"/>
        <w:color w:val="00618D"/>
        <w:sz w:val="20"/>
        <w:szCs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8B77A54"/>
    <w:multiLevelType w:val="hybridMultilevel"/>
    <w:tmpl w:val="98849B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14F2416"/>
    <w:multiLevelType w:val="hybridMultilevel"/>
    <w:tmpl w:val="41F8185A"/>
    <w:lvl w:ilvl="0" w:tplc="9028BB4E">
      <w:start w:val="1"/>
      <w:numFmt w:val="bullet"/>
      <w:lvlText w:val=""/>
      <w:lvlJc w:val="left"/>
      <w:pPr>
        <w:ind w:left="360" w:hanging="360"/>
      </w:pPr>
      <w:rPr>
        <w:rFonts w:ascii="Symbol" w:hAnsi="Symbol" w:hint="default"/>
      </w:rPr>
    </w:lvl>
    <w:lvl w:ilvl="1" w:tplc="12AE1DB8">
      <w:start w:val="1"/>
      <w:numFmt w:val="bullet"/>
      <w:lvlText w:val="o"/>
      <w:lvlJc w:val="left"/>
      <w:pPr>
        <w:ind w:left="1080" w:hanging="360"/>
      </w:pPr>
      <w:rPr>
        <w:rFonts w:ascii="Courier New" w:hAnsi="Courier New" w:hint="default"/>
      </w:rPr>
    </w:lvl>
    <w:lvl w:ilvl="2" w:tplc="8A7650C6">
      <w:start w:val="1"/>
      <w:numFmt w:val="bullet"/>
      <w:lvlText w:val=""/>
      <w:lvlJc w:val="left"/>
      <w:pPr>
        <w:ind w:left="1800" w:hanging="360"/>
      </w:pPr>
      <w:rPr>
        <w:rFonts w:ascii="Wingdings" w:hAnsi="Wingdings" w:hint="default"/>
      </w:rPr>
    </w:lvl>
    <w:lvl w:ilvl="3" w:tplc="29D65D26">
      <w:start w:val="1"/>
      <w:numFmt w:val="bullet"/>
      <w:lvlText w:val=""/>
      <w:lvlJc w:val="left"/>
      <w:pPr>
        <w:ind w:left="2520" w:hanging="360"/>
      </w:pPr>
      <w:rPr>
        <w:rFonts w:ascii="Symbol" w:hAnsi="Symbol" w:hint="default"/>
      </w:rPr>
    </w:lvl>
    <w:lvl w:ilvl="4" w:tplc="06926082">
      <w:start w:val="1"/>
      <w:numFmt w:val="bullet"/>
      <w:lvlText w:val="o"/>
      <w:lvlJc w:val="left"/>
      <w:pPr>
        <w:ind w:left="3240" w:hanging="360"/>
      </w:pPr>
      <w:rPr>
        <w:rFonts w:ascii="Courier New" w:hAnsi="Courier New" w:hint="default"/>
      </w:rPr>
    </w:lvl>
    <w:lvl w:ilvl="5" w:tplc="BE160A14">
      <w:start w:val="1"/>
      <w:numFmt w:val="bullet"/>
      <w:lvlText w:val=""/>
      <w:lvlJc w:val="left"/>
      <w:pPr>
        <w:ind w:left="3960" w:hanging="360"/>
      </w:pPr>
      <w:rPr>
        <w:rFonts w:ascii="Wingdings" w:hAnsi="Wingdings" w:hint="default"/>
      </w:rPr>
    </w:lvl>
    <w:lvl w:ilvl="6" w:tplc="F814B824">
      <w:start w:val="1"/>
      <w:numFmt w:val="bullet"/>
      <w:lvlText w:val=""/>
      <w:lvlJc w:val="left"/>
      <w:pPr>
        <w:ind w:left="4680" w:hanging="360"/>
      </w:pPr>
      <w:rPr>
        <w:rFonts w:ascii="Symbol" w:hAnsi="Symbol" w:hint="default"/>
      </w:rPr>
    </w:lvl>
    <w:lvl w:ilvl="7" w:tplc="D0A62960">
      <w:start w:val="1"/>
      <w:numFmt w:val="bullet"/>
      <w:lvlText w:val="o"/>
      <w:lvlJc w:val="left"/>
      <w:pPr>
        <w:ind w:left="5400" w:hanging="360"/>
      </w:pPr>
      <w:rPr>
        <w:rFonts w:ascii="Courier New" w:hAnsi="Courier New" w:hint="default"/>
      </w:rPr>
    </w:lvl>
    <w:lvl w:ilvl="8" w:tplc="997CD5CA">
      <w:start w:val="1"/>
      <w:numFmt w:val="bullet"/>
      <w:lvlText w:val=""/>
      <w:lvlJc w:val="left"/>
      <w:pPr>
        <w:ind w:left="6120" w:hanging="360"/>
      </w:pPr>
      <w:rPr>
        <w:rFonts w:ascii="Wingdings" w:hAnsi="Wingdings" w:hint="default"/>
      </w:rPr>
    </w:lvl>
  </w:abstractNum>
  <w:abstractNum w:abstractNumId="6" w15:restartNumberingAfterBreak="0">
    <w:nsid w:val="11D70909"/>
    <w:multiLevelType w:val="hybridMultilevel"/>
    <w:tmpl w:val="04800F3A"/>
    <w:lvl w:ilvl="0" w:tplc="5210911A">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EE54ED"/>
    <w:multiLevelType w:val="hybridMultilevel"/>
    <w:tmpl w:val="FF76FBC6"/>
    <w:lvl w:ilvl="0" w:tplc="68FCEE30">
      <w:start w:val="1"/>
      <w:numFmt w:val="bullet"/>
      <w:lvlText w:val=""/>
      <w:lvlJc w:val="left"/>
      <w:pPr>
        <w:ind w:left="720" w:hanging="360"/>
      </w:pPr>
      <w:rPr>
        <w:rFonts w:ascii="Symbol" w:hAnsi="Symbol" w:hint="default"/>
      </w:rPr>
    </w:lvl>
    <w:lvl w:ilvl="1" w:tplc="6BEA4D4A">
      <w:start w:val="1"/>
      <w:numFmt w:val="bullet"/>
      <w:lvlText w:val="o"/>
      <w:lvlJc w:val="left"/>
      <w:pPr>
        <w:ind w:left="1440" w:hanging="360"/>
      </w:pPr>
      <w:rPr>
        <w:rFonts w:ascii="Courier New" w:hAnsi="Courier New" w:hint="default"/>
      </w:rPr>
    </w:lvl>
    <w:lvl w:ilvl="2" w:tplc="84C4C948">
      <w:start w:val="1"/>
      <w:numFmt w:val="bullet"/>
      <w:lvlText w:val=""/>
      <w:lvlJc w:val="left"/>
      <w:pPr>
        <w:ind w:left="2160" w:hanging="360"/>
      </w:pPr>
      <w:rPr>
        <w:rFonts w:ascii="Wingdings" w:hAnsi="Wingdings" w:hint="default"/>
      </w:rPr>
    </w:lvl>
    <w:lvl w:ilvl="3" w:tplc="61568596">
      <w:start w:val="1"/>
      <w:numFmt w:val="bullet"/>
      <w:lvlText w:val=""/>
      <w:lvlJc w:val="left"/>
      <w:pPr>
        <w:ind w:left="2880" w:hanging="360"/>
      </w:pPr>
      <w:rPr>
        <w:rFonts w:ascii="Symbol" w:hAnsi="Symbol" w:hint="default"/>
      </w:rPr>
    </w:lvl>
    <w:lvl w:ilvl="4" w:tplc="425C4B02">
      <w:start w:val="1"/>
      <w:numFmt w:val="bullet"/>
      <w:lvlText w:val="o"/>
      <w:lvlJc w:val="left"/>
      <w:pPr>
        <w:ind w:left="3600" w:hanging="360"/>
      </w:pPr>
      <w:rPr>
        <w:rFonts w:ascii="Courier New" w:hAnsi="Courier New" w:hint="default"/>
      </w:rPr>
    </w:lvl>
    <w:lvl w:ilvl="5" w:tplc="0726A67A">
      <w:start w:val="1"/>
      <w:numFmt w:val="bullet"/>
      <w:lvlText w:val=""/>
      <w:lvlJc w:val="left"/>
      <w:pPr>
        <w:ind w:left="4320" w:hanging="360"/>
      </w:pPr>
      <w:rPr>
        <w:rFonts w:ascii="Wingdings" w:hAnsi="Wingdings" w:hint="default"/>
      </w:rPr>
    </w:lvl>
    <w:lvl w:ilvl="6" w:tplc="1E9A7A62">
      <w:start w:val="1"/>
      <w:numFmt w:val="bullet"/>
      <w:lvlText w:val=""/>
      <w:lvlJc w:val="left"/>
      <w:pPr>
        <w:ind w:left="5040" w:hanging="360"/>
      </w:pPr>
      <w:rPr>
        <w:rFonts w:ascii="Symbol" w:hAnsi="Symbol" w:hint="default"/>
      </w:rPr>
    </w:lvl>
    <w:lvl w:ilvl="7" w:tplc="9D08AA9E">
      <w:start w:val="1"/>
      <w:numFmt w:val="bullet"/>
      <w:lvlText w:val="o"/>
      <w:lvlJc w:val="left"/>
      <w:pPr>
        <w:ind w:left="5760" w:hanging="360"/>
      </w:pPr>
      <w:rPr>
        <w:rFonts w:ascii="Courier New" w:hAnsi="Courier New" w:hint="default"/>
      </w:rPr>
    </w:lvl>
    <w:lvl w:ilvl="8" w:tplc="F670BB26">
      <w:start w:val="1"/>
      <w:numFmt w:val="bullet"/>
      <w:lvlText w:val=""/>
      <w:lvlJc w:val="left"/>
      <w:pPr>
        <w:ind w:left="6480" w:hanging="360"/>
      </w:pPr>
      <w:rPr>
        <w:rFonts w:ascii="Wingdings" w:hAnsi="Wingdings" w:hint="default"/>
      </w:rPr>
    </w:lvl>
  </w:abstractNum>
  <w:abstractNum w:abstractNumId="8" w15:restartNumberingAfterBreak="0">
    <w:nsid w:val="12F33AF5"/>
    <w:multiLevelType w:val="hybridMultilevel"/>
    <w:tmpl w:val="0EAADFA8"/>
    <w:lvl w:ilvl="0" w:tplc="C80ADE22">
      <w:start w:val="1"/>
      <w:numFmt w:val="bullet"/>
      <w:pStyle w:val="eb"/>
      <w:lvlText w:val="•"/>
      <w:lvlJc w:val="left"/>
      <w:pPr>
        <w:tabs>
          <w:tab w:val="num" w:pos="567"/>
        </w:tabs>
        <w:ind w:left="567" w:hanging="283"/>
      </w:pPr>
      <w:rPr>
        <w:rFonts w:ascii="Verdana" w:hAnsi="Verdana" w:hint="default"/>
        <w:color w:val="97C6DD"/>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450C0"/>
    <w:multiLevelType w:val="hybridMultilevel"/>
    <w:tmpl w:val="5456BADE"/>
    <w:lvl w:ilvl="0" w:tplc="C248E93A">
      <w:start w:val="1"/>
      <w:numFmt w:val="bullet"/>
      <w:lvlText w:val=""/>
      <w:lvlJc w:val="left"/>
      <w:pPr>
        <w:ind w:left="360" w:hanging="360"/>
      </w:pPr>
      <w:rPr>
        <w:rFonts w:ascii="Symbol" w:hAnsi="Symbol" w:hint="default"/>
        <w:color w:val="17406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A0F63E3"/>
    <w:multiLevelType w:val="hybridMultilevel"/>
    <w:tmpl w:val="AD3C8554"/>
    <w:lvl w:ilvl="0" w:tplc="FFFFFFFF">
      <w:start w:val="1"/>
      <w:numFmt w:val="bullet"/>
      <w:lvlText w:val=""/>
      <w:lvlJc w:val="left"/>
      <w:pPr>
        <w:ind w:left="720" w:hanging="360"/>
      </w:pPr>
      <w:rPr>
        <w:rFonts w:ascii="Symbol" w:hAnsi="Symbol" w:hint="default"/>
        <w:color w:val="0F6FC6" w:themeColor="accent1"/>
        <w:spacing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7A0276"/>
    <w:multiLevelType w:val="multilevel"/>
    <w:tmpl w:val="AE405F56"/>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633495"/>
    <w:multiLevelType w:val="hybridMultilevel"/>
    <w:tmpl w:val="CB2A8A60"/>
    <w:lvl w:ilvl="0" w:tplc="FFFFFFFF">
      <w:start w:val="1"/>
      <w:numFmt w:val="bullet"/>
      <w:lvlText w:val=""/>
      <w:lvlJc w:val="left"/>
      <w:pPr>
        <w:ind w:left="720" w:hanging="360"/>
      </w:pPr>
      <w:rPr>
        <w:rFonts w:ascii="Symbol" w:hAnsi="Symbol" w:hint="default"/>
        <w:color w:val="0F6FC6" w:themeColor="accent1"/>
        <w:spacing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C72F4E"/>
    <w:multiLevelType w:val="hybridMultilevel"/>
    <w:tmpl w:val="54B053A2"/>
    <w:lvl w:ilvl="0" w:tplc="C248E93A">
      <w:start w:val="1"/>
      <w:numFmt w:val="bullet"/>
      <w:lvlText w:val=""/>
      <w:lvlJc w:val="left"/>
      <w:pPr>
        <w:ind w:left="360" w:hanging="360"/>
      </w:pPr>
      <w:rPr>
        <w:rFonts w:ascii="Symbol" w:hAnsi="Symbol" w:hint="default"/>
        <w:color w:val="17406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5414B14"/>
    <w:multiLevelType w:val="multilevel"/>
    <w:tmpl w:val="E990C5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5E57EE"/>
    <w:multiLevelType w:val="hybridMultilevel"/>
    <w:tmpl w:val="FD1E07DE"/>
    <w:lvl w:ilvl="0" w:tplc="1A6AB59A">
      <w:start w:val="1"/>
      <w:numFmt w:val="bullet"/>
      <w:pStyle w:val="ea"/>
      <w:lvlText w:val="■"/>
      <w:lvlJc w:val="left"/>
      <w:pPr>
        <w:tabs>
          <w:tab w:val="num" w:pos="284"/>
        </w:tabs>
        <w:ind w:left="284" w:hanging="284"/>
      </w:pPr>
      <w:rPr>
        <w:rFonts w:ascii="Century Gothic" w:hAnsi="Century Gothic" w:hint="default"/>
        <w:caps w:val="0"/>
        <w:strike w:val="0"/>
        <w:dstrike w:val="0"/>
        <w:vanish w:val="0"/>
        <w:webHidden w:val="0"/>
        <w:color w:val="0B5294" w:themeColor="accent1" w:themeShade="BF"/>
        <w:sz w:val="20"/>
        <w:szCs w:val="20"/>
        <w:u w:val="none"/>
        <w:effect w:val="none"/>
        <w:vertAlign w:val="baseline"/>
        <w:specVanish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06006A"/>
    <w:multiLevelType w:val="multilevel"/>
    <w:tmpl w:val="BC56A6C8"/>
    <w:lvl w:ilvl="0">
      <w:start w:val="1"/>
      <w:numFmt w:val="decimal"/>
      <w:lvlText w:val="%1"/>
      <w:lvlJc w:val="left"/>
      <w:pPr>
        <w:ind w:left="716"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3C596356"/>
    <w:multiLevelType w:val="hybridMultilevel"/>
    <w:tmpl w:val="F6444EC4"/>
    <w:lvl w:ilvl="0" w:tplc="4EF46264">
      <w:start w:val="10"/>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A20764"/>
    <w:multiLevelType w:val="multilevel"/>
    <w:tmpl w:val="E87804A8"/>
    <w:styleLink w:val="NumLstTableBullet"/>
    <w:lvl w:ilvl="0">
      <w:start w:val="1"/>
      <w:numFmt w:val="bullet"/>
      <w:pStyle w:val="Tablebullet1"/>
      <w:lvlText w:val=""/>
      <w:lvlJc w:val="left"/>
      <w:pPr>
        <w:tabs>
          <w:tab w:val="num" w:pos="227"/>
        </w:tabs>
        <w:ind w:left="227" w:hanging="227"/>
      </w:pPr>
      <w:rPr>
        <w:rFonts w:ascii="Symbol" w:hAnsi="Symbol" w:cs="Times New Roman" w:hint="default"/>
        <w:color w:val="0F6FC6" w:themeColor="accent1"/>
      </w:rPr>
    </w:lvl>
    <w:lvl w:ilvl="1">
      <w:start w:val="1"/>
      <w:numFmt w:val="bullet"/>
      <w:lvlText w:val="­"/>
      <w:lvlJc w:val="left"/>
      <w:pPr>
        <w:tabs>
          <w:tab w:val="num" w:pos="340"/>
        </w:tabs>
        <w:ind w:left="340" w:hanging="227"/>
      </w:pPr>
      <w:rPr>
        <w:rFonts w:ascii="Courier New" w:hAnsi="Courier New" w:cs="Courier New" w:hint="default"/>
        <w:color w:val="0F6FC6" w:themeColor="accent1"/>
      </w:rPr>
    </w:lvl>
    <w:lvl w:ilvl="2">
      <w:start w:val="1"/>
      <w:numFmt w:val="bullet"/>
      <w:pStyle w:val="Tablebullet3"/>
      <w:lvlText w:val="◦"/>
      <w:lvlJc w:val="left"/>
      <w:pPr>
        <w:tabs>
          <w:tab w:val="num" w:pos="454"/>
        </w:tabs>
        <w:ind w:left="454" w:hanging="227"/>
      </w:pPr>
      <w:rPr>
        <w:rFonts w:cs="Times New Roman" w:hint="default"/>
        <w:color w:val="0F6FC6"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19" w15:restartNumberingAfterBreak="0">
    <w:nsid w:val="4A6E27D3"/>
    <w:multiLevelType w:val="hybridMultilevel"/>
    <w:tmpl w:val="2B3C08E6"/>
    <w:lvl w:ilvl="0" w:tplc="3B744C30">
      <w:start w:val="1"/>
      <w:numFmt w:val="bullet"/>
      <w:lvlText w:val=""/>
      <w:lvlJc w:val="left"/>
      <w:pPr>
        <w:ind w:left="720" w:hanging="360"/>
      </w:pPr>
      <w:rPr>
        <w:rFonts w:ascii="Symbol" w:hAnsi="Symbol" w:hint="default"/>
        <w:color w:val="17406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CA4EE1"/>
    <w:multiLevelType w:val="multilevel"/>
    <w:tmpl w:val="C2E42FD4"/>
    <w:styleLink w:val="NumListBullet"/>
    <w:lvl w:ilvl="0">
      <w:start w:val="1"/>
      <w:numFmt w:val="bullet"/>
      <w:pStyle w:val="Bullet1"/>
      <w:lvlText w:val=""/>
      <w:lvlJc w:val="left"/>
      <w:pPr>
        <w:ind w:left="340" w:hanging="340"/>
      </w:pPr>
      <w:rPr>
        <w:rFonts w:ascii="Symbol" w:hAnsi="Symbol" w:hint="default"/>
        <w:color w:val="0F6FC6" w:themeColor="accent1"/>
        <w:spacing w:val="30"/>
      </w:rPr>
    </w:lvl>
    <w:lvl w:ilvl="1">
      <w:start w:val="1"/>
      <w:numFmt w:val="bullet"/>
      <w:pStyle w:val="Bullet2"/>
      <w:lvlText w:val="­"/>
      <w:lvlJc w:val="left"/>
      <w:pPr>
        <w:ind w:left="680" w:hanging="340"/>
      </w:pPr>
      <w:rPr>
        <w:rFonts w:ascii="Courier New" w:hAnsi="Courier New" w:cs="Courier New" w:hint="default"/>
        <w:color w:val="0F6FC6" w:themeColor="accent1"/>
      </w:rPr>
    </w:lvl>
    <w:lvl w:ilvl="2">
      <w:start w:val="1"/>
      <w:numFmt w:val="bullet"/>
      <w:pStyle w:val="Bullet3"/>
      <w:lvlText w:val="◦"/>
      <w:lvlJc w:val="left"/>
      <w:pPr>
        <w:ind w:left="1021" w:hanging="341"/>
      </w:pPr>
      <w:rPr>
        <w:rFonts w:cs="Times New Roman" w:hint="default"/>
        <w:b w:val="0"/>
        <w:bCs w:val="0"/>
        <w:i w:val="0"/>
        <w:iCs w:val="0"/>
        <w:caps w:val="0"/>
        <w:smallCaps w:val="0"/>
        <w:strike w:val="0"/>
        <w:dstrike w:val="0"/>
        <w:vanish w:val="0"/>
        <w:color w:val="0F6FC6"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21" w15:restartNumberingAfterBreak="0">
    <w:nsid w:val="50EA8207"/>
    <w:multiLevelType w:val="hybridMultilevel"/>
    <w:tmpl w:val="7952A6FC"/>
    <w:lvl w:ilvl="0" w:tplc="813A0632">
      <w:start w:val="1"/>
      <w:numFmt w:val="bullet"/>
      <w:lvlText w:val=""/>
      <w:lvlJc w:val="left"/>
      <w:pPr>
        <w:ind w:left="720" w:hanging="360"/>
      </w:pPr>
      <w:rPr>
        <w:rFonts w:ascii="Symbol" w:hAnsi="Symbol" w:hint="default"/>
      </w:rPr>
    </w:lvl>
    <w:lvl w:ilvl="1" w:tplc="F8AC68C4">
      <w:start w:val="1"/>
      <w:numFmt w:val="bullet"/>
      <w:lvlText w:val="o"/>
      <w:lvlJc w:val="left"/>
      <w:pPr>
        <w:ind w:left="1440" w:hanging="360"/>
      </w:pPr>
      <w:rPr>
        <w:rFonts w:ascii="Courier New" w:hAnsi="Courier New" w:hint="default"/>
      </w:rPr>
    </w:lvl>
    <w:lvl w:ilvl="2" w:tplc="AEF800F0">
      <w:start w:val="1"/>
      <w:numFmt w:val="bullet"/>
      <w:lvlText w:val=""/>
      <w:lvlJc w:val="left"/>
      <w:pPr>
        <w:ind w:left="2160" w:hanging="360"/>
      </w:pPr>
      <w:rPr>
        <w:rFonts w:ascii="Wingdings" w:hAnsi="Wingdings" w:hint="default"/>
      </w:rPr>
    </w:lvl>
    <w:lvl w:ilvl="3" w:tplc="3776052E">
      <w:start w:val="1"/>
      <w:numFmt w:val="bullet"/>
      <w:lvlText w:val=""/>
      <w:lvlJc w:val="left"/>
      <w:pPr>
        <w:ind w:left="2880" w:hanging="360"/>
      </w:pPr>
      <w:rPr>
        <w:rFonts w:ascii="Symbol" w:hAnsi="Symbol" w:hint="default"/>
      </w:rPr>
    </w:lvl>
    <w:lvl w:ilvl="4" w:tplc="EE18D01C">
      <w:start w:val="1"/>
      <w:numFmt w:val="bullet"/>
      <w:lvlText w:val="o"/>
      <w:lvlJc w:val="left"/>
      <w:pPr>
        <w:ind w:left="3600" w:hanging="360"/>
      </w:pPr>
      <w:rPr>
        <w:rFonts w:ascii="Courier New" w:hAnsi="Courier New" w:hint="default"/>
      </w:rPr>
    </w:lvl>
    <w:lvl w:ilvl="5" w:tplc="48EC0CD8">
      <w:start w:val="1"/>
      <w:numFmt w:val="bullet"/>
      <w:lvlText w:val=""/>
      <w:lvlJc w:val="left"/>
      <w:pPr>
        <w:ind w:left="4320" w:hanging="360"/>
      </w:pPr>
      <w:rPr>
        <w:rFonts w:ascii="Wingdings" w:hAnsi="Wingdings" w:hint="default"/>
      </w:rPr>
    </w:lvl>
    <w:lvl w:ilvl="6" w:tplc="F78AEAD6">
      <w:start w:val="1"/>
      <w:numFmt w:val="bullet"/>
      <w:lvlText w:val=""/>
      <w:lvlJc w:val="left"/>
      <w:pPr>
        <w:ind w:left="5040" w:hanging="360"/>
      </w:pPr>
      <w:rPr>
        <w:rFonts w:ascii="Symbol" w:hAnsi="Symbol" w:hint="default"/>
      </w:rPr>
    </w:lvl>
    <w:lvl w:ilvl="7" w:tplc="D5CA3372">
      <w:start w:val="1"/>
      <w:numFmt w:val="bullet"/>
      <w:lvlText w:val="o"/>
      <w:lvlJc w:val="left"/>
      <w:pPr>
        <w:ind w:left="5760" w:hanging="360"/>
      </w:pPr>
      <w:rPr>
        <w:rFonts w:ascii="Courier New" w:hAnsi="Courier New" w:hint="default"/>
      </w:rPr>
    </w:lvl>
    <w:lvl w:ilvl="8" w:tplc="17C6637C">
      <w:start w:val="1"/>
      <w:numFmt w:val="bullet"/>
      <w:lvlText w:val=""/>
      <w:lvlJc w:val="left"/>
      <w:pPr>
        <w:ind w:left="6480" w:hanging="360"/>
      </w:pPr>
      <w:rPr>
        <w:rFonts w:ascii="Wingdings" w:hAnsi="Wingdings" w:hint="default"/>
      </w:rPr>
    </w:lvl>
  </w:abstractNum>
  <w:abstractNum w:abstractNumId="22" w15:restartNumberingAfterBreak="0">
    <w:nsid w:val="56037AD4"/>
    <w:multiLevelType w:val="hybridMultilevel"/>
    <w:tmpl w:val="E1DE92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67E5FA4"/>
    <w:multiLevelType w:val="hybridMultilevel"/>
    <w:tmpl w:val="A8E01F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162CD1"/>
    <w:multiLevelType w:val="multilevel"/>
    <w:tmpl w:val="D0B8D0A0"/>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D5A0955"/>
    <w:multiLevelType w:val="multilevel"/>
    <w:tmpl w:val="B9C43B5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A29833"/>
    <w:multiLevelType w:val="hybridMultilevel"/>
    <w:tmpl w:val="9432BE56"/>
    <w:lvl w:ilvl="0" w:tplc="636EEC80">
      <w:start w:val="1"/>
      <w:numFmt w:val="bullet"/>
      <w:lvlText w:val=""/>
      <w:lvlJc w:val="left"/>
      <w:pPr>
        <w:ind w:left="720" w:hanging="360"/>
      </w:pPr>
      <w:rPr>
        <w:rFonts w:ascii="Symbol" w:hAnsi="Symbol" w:hint="default"/>
      </w:rPr>
    </w:lvl>
    <w:lvl w:ilvl="1" w:tplc="B4025A4E">
      <w:start w:val="1"/>
      <w:numFmt w:val="bullet"/>
      <w:lvlText w:val="o"/>
      <w:lvlJc w:val="left"/>
      <w:pPr>
        <w:ind w:left="1440" w:hanging="360"/>
      </w:pPr>
      <w:rPr>
        <w:rFonts w:ascii="Courier New" w:hAnsi="Courier New" w:hint="default"/>
      </w:rPr>
    </w:lvl>
    <w:lvl w:ilvl="2" w:tplc="C37AB214">
      <w:start w:val="1"/>
      <w:numFmt w:val="bullet"/>
      <w:lvlText w:val=""/>
      <w:lvlJc w:val="left"/>
      <w:pPr>
        <w:ind w:left="2160" w:hanging="360"/>
      </w:pPr>
      <w:rPr>
        <w:rFonts w:ascii="Wingdings" w:hAnsi="Wingdings" w:hint="default"/>
      </w:rPr>
    </w:lvl>
    <w:lvl w:ilvl="3" w:tplc="373A0ED0">
      <w:start w:val="1"/>
      <w:numFmt w:val="bullet"/>
      <w:lvlText w:val=""/>
      <w:lvlJc w:val="left"/>
      <w:pPr>
        <w:ind w:left="2880" w:hanging="360"/>
      </w:pPr>
      <w:rPr>
        <w:rFonts w:ascii="Symbol" w:hAnsi="Symbol" w:hint="default"/>
      </w:rPr>
    </w:lvl>
    <w:lvl w:ilvl="4" w:tplc="BFCA5D4C">
      <w:start w:val="1"/>
      <w:numFmt w:val="bullet"/>
      <w:lvlText w:val="o"/>
      <w:lvlJc w:val="left"/>
      <w:pPr>
        <w:ind w:left="3600" w:hanging="360"/>
      </w:pPr>
      <w:rPr>
        <w:rFonts w:ascii="Courier New" w:hAnsi="Courier New" w:hint="default"/>
      </w:rPr>
    </w:lvl>
    <w:lvl w:ilvl="5" w:tplc="AF2490F2">
      <w:start w:val="1"/>
      <w:numFmt w:val="bullet"/>
      <w:lvlText w:val=""/>
      <w:lvlJc w:val="left"/>
      <w:pPr>
        <w:ind w:left="4320" w:hanging="360"/>
      </w:pPr>
      <w:rPr>
        <w:rFonts w:ascii="Wingdings" w:hAnsi="Wingdings" w:hint="default"/>
      </w:rPr>
    </w:lvl>
    <w:lvl w:ilvl="6" w:tplc="31E0CD86">
      <w:start w:val="1"/>
      <w:numFmt w:val="bullet"/>
      <w:lvlText w:val=""/>
      <w:lvlJc w:val="left"/>
      <w:pPr>
        <w:ind w:left="5040" w:hanging="360"/>
      </w:pPr>
      <w:rPr>
        <w:rFonts w:ascii="Symbol" w:hAnsi="Symbol" w:hint="default"/>
      </w:rPr>
    </w:lvl>
    <w:lvl w:ilvl="7" w:tplc="16147042">
      <w:start w:val="1"/>
      <w:numFmt w:val="bullet"/>
      <w:lvlText w:val="o"/>
      <w:lvlJc w:val="left"/>
      <w:pPr>
        <w:ind w:left="5760" w:hanging="360"/>
      </w:pPr>
      <w:rPr>
        <w:rFonts w:ascii="Courier New" w:hAnsi="Courier New" w:hint="default"/>
      </w:rPr>
    </w:lvl>
    <w:lvl w:ilvl="8" w:tplc="EF2870D2">
      <w:start w:val="1"/>
      <w:numFmt w:val="bullet"/>
      <w:lvlText w:val=""/>
      <w:lvlJc w:val="left"/>
      <w:pPr>
        <w:ind w:left="6480" w:hanging="360"/>
      </w:pPr>
      <w:rPr>
        <w:rFonts w:ascii="Wingdings" w:hAnsi="Wingdings" w:hint="default"/>
      </w:rPr>
    </w:lvl>
  </w:abstractNum>
  <w:abstractNum w:abstractNumId="27" w15:restartNumberingAfterBreak="0">
    <w:nsid w:val="5FD236C7"/>
    <w:multiLevelType w:val="hybridMultilevel"/>
    <w:tmpl w:val="2466E93E"/>
    <w:lvl w:ilvl="0" w:tplc="8F66C7C4">
      <w:start w:val="1"/>
      <w:numFmt w:val="bullet"/>
      <w:lvlText w:val=""/>
      <w:lvlJc w:val="left"/>
      <w:pPr>
        <w:ind w:left="360" w:hanging="360"/>
      </w:pPr>
      <w:rPr>
        <w:rFonts w:ascii="Symbol" w:hAnsi="Symbol" w:hint="default"/>
      </w:rPr>
    </w:lvl>
    <w:lvl w:ilvl="1" w:tplc="3B58F08A">
      <w:start w:val="1"/>
      <w:numFmt w:val="bullet"/>
      <w:lvlText w:val="o"/>
      <w:lvlJc w:val="left"/>
      <w:pPr>
        <w:ind w:left="1080" w:hanging="360"/>
      </w:pPr>
      <w:rPr>
        <w:rFonts w:ascii="Courier New" w:hAnsi="Courier New" w:hint="default"/>
      </w:rPr>
    </w:lvl>
    <w:lvl w:ilvl="2" w:tplc="A1E2D0A0">
      <w:start w:val="1"/>
      <w:numFmt w:val="bullet"/>
      <w:lvlText w:val=""/>
      <w:lvlJc w:val="left"/>
      <w:pPr>
        <w:ind w:left="1800" w:hanging="360"/>
      </w:pPr>
      <w:rPr>
        <w:rFonts w:ascii="Wingdings" w:hAnsi="Wingdings" w:hint="default"/>
      </w:rPr>
    </w:lvl>
    <w:lvl w:ilvl="3" w:tplc="4998A072">
      <w:start w:val="1"/>
      <w:numFmt w:val="bullet"/>
      <w:lvlText w:val=""/>
      <w:lvlJc w:val="left"/>
      <w:pPr>
        <w:ind w:left="2520" w:hanging="360"/>
      </w:pPr>
      <w:rPr>
        <w:rFonts w:ascii="Symbol" w:hAnsi="Symbol" w:hint="default"/>
      </w:rPr>
    </w:lvl>
    <w:lvl w:ilvl="4" w:tplc="AF5E242E">
      <w:start w:val="1"/>
      <w:numFmt w:val="bullet"/>
      <w:lvlText w:val="o"/>
      <w:lvlJc w:val="left"/>
      <w:pPr>
        <w:ind w:left="3240" w:hanging="360"/>
      </w:pPr>
      <w:rPr>
        <w:rFonts w:ascii="Courier New" w:hAnsi="Courier New" w:hint="default"/>
      </w:rPr>
    </w:lvl>
    <w:lvl w:ilvl="5" w:tplc="620CE972">
      <w:start w:val="1"/>
      <w:numFmt w:val="bullet"/>
      <w:lvlText w:val=""/>
      <w:lvlJc w:val="left"/>
      <w:pPr>
        <w:ind w:left="3960" w:hanging="360"/>
      </w:pPr>
      <w:rPr>
        <w:rFonts w:ascii="Wingdings" w:hAnsi="Wingdings" w:hint="default"/>
      </w:rPr>
    </w:lvl>
    <w:lvl w:ilvl="6" w:tplc="5E1E2312">
      <w:start w:val="1"/>
      <w:numFmt w:val="bullet"/>
      <w:lvlText w:val=""/>
      <w:lvlJc w:val="left"/>
      <w:pPr>
        <w:ind w:left="4680" w:hanging="360"/>
      </w:pPr>
      <w:rPr>
        <w:rFonts w:ascii="Symbol" w:hAnsi="Symbol" w:hint="default"/>
      </w:rPr>
    </w:lvl>
    <w:lvl w:ilvl="7" w:tplc="BCA8079C">
      <w:start w:val="1"/>
      <w:numFmt w:val="bullet"/>
      <w:lvlText w:val="o"/>
      <w:lvlJc w:val="left"/>
      <w:pPr>
        <w:ind w:left="5400" w:hanging="360"/>
      </w:pPr>
      <w:rPr>
        <w:rFonts w:ascii="Courier New" w:hAnsi="Courier New" w:hint="default"/>
      </w:rPr>
    </w:lvl>
    <w:lvl w:ilvl="8" w:tplc="4088EC84">
      <w:start w:val="1"/>
      <w:numFmt w:val="bullet"/>
      <w:lvlText w:val=""/>
      <w:lvlJc w:val="left"/>
      <w:pPr>
        <w:ind w:left="6120" w:hanging="360"/>
      </w:pPr>
      <w:rPr>
        <w:rFonts w:ascii="Wingdings" w:hAnsi="Wingdings" w:hint="default"/>
      </w:rPr>
    </w:lvl>
  </w:abstractNum>
  <w:abstractNum w:abstractNumId="28" w15:restartNumberingAfterBreak="0">
    <w:nsid w:val="616DE935"/>
    <w:multiLevelType w:val="hybridMultilevel"/>
    <w:tmpl w:val="10E0A57E"/>
    <w:lvl w:ilvl="0" w:tplc="40E4DDB0">
      <w:start w:val="1"/>
      <w:numFmt w:val="bullet"/>
      <w:lvlText w:val=""/>
      <w:lvlJc w:val="left"/>
      <w:pPr>
        <w:ind w:left="720" w:hanging="360"/>
      </w:pPr>
      <w:rPr>
        <w:rFonts w:ascii="Symbol" w:hAnsi="Symbol" w:hint="default"/>
      </w:rPr>
    </w:lvl>
    <w:lvl w:ilvl="1" w:tplc="6DB2C5A6">
      <w:start w:val="1"/>
      <w:numFmt w:val="bullet"/>
      <w:lvlText w:val="o"/>
      <w:lvlJc w:val="left"/>
      <w:pPr>
        <w:ind w:left="1440" w:hanging="360"/>
      </w:pPr>
      <w:rPr>
        <w:rFonts w:ascii="Courier New" w:hAnsi="Courier New" w:hint="default"/>
      </w:rPr>
    </w:lvl>
    <w:lvl w:ilvl="2" w:tplc="F628FA78">
      <w:start w:val="1"/>
      <w:numFmt w:val="bullet"/>
      <w:lvlText w:val=""/>
      <w:lvlJc w:val="left"/>
      <w:pPr>
        <w:ind w:left="2160" w:hanging="360"/>
      </w:pPr>
      <w:rPr>
        <w:rFonts w:ascii="Wingdings" w:hAnsi="Wingdings" w:hint="default"/>
      </w:rPr>
    </w:lvl>
    <w:lvl w:ilvl="3" w:tplc="598EF758">
      <w:start w:val="1"/>
      <w:numFmt w:val="bullet"/>
      <w:lvlText w:val=""/>
      <w:lvlJc w:val="left"/>
      <w:pPr>
        <w:ind w:left="2880" w:hanging="360"/>
      </w:pPr>
      <w:rPr>
        <w:rFonts w:ascii="Symbol" w:hAnsi="Symbol" w:hint="default"/>
      </w:rPr>
    </w:lvl>
    <w:lvl w:ilvl="4" w:tplc="9BCED59C">
      <w:start w:val="1"/>
      <w:numFmt w:val="bullet"/>
      <w:lvlText w:val="o"/>
      <w:lvlJc w:val="left"/>
      <w:pPr>
        <w:ind w:left="3600" w:hanging="360"/>
      </w:pPr>
      <w:rPr>
        <w:rFonts w:ascii="Courier New" w:hAnsi="Courier New" w:hint="default"/>
      </w:rPr>
    </w:lvl>
    <w:lvl w:ilvl="5" w:tplc="5B1CA8DA">
      <w:start w:val="1"/>
      <w:numFmt w:val="bullet"/>
      <w:lvlText w:val=""/>
      <w:lvlJc w:val="left"/>
      <w:pPr>
        <w:ind w:left="4320" w:hanging="360"/>
      </w:pPr>
      <w:rPr>
        <w:rFonts w:ascii="Wingdings" w:hAnsi="Wingdings" w:hint="default"/>
      </w:rPr>
    </w:lvl>
    <w:lvl w:ilvl="6" w:tplc="637AAAF8">
      <w:start w:val="1"/>
      <w:numFmt w:val="bullet"/>
      <w:lvlText w:val=""/>
      <w:lvlJc w:val="left"/>
      <w:pPr>
        <w:ind w:left="5040" w:hanging="360"/>
      </w:pPr>
      <w:rPr>
        <w:rFonts w:ascii="Symbol" w:hAnsi="Symbol" w:hint="default"/>
      </w:rPr>
    </w:lvl>
    <w:lvl w:ilvl="7" w:tplc="7DACCBDA">
      <w:start w:val="1"/>
      <w:numFmt w:val="bullet"/>
      <w:lvlText w:val="o"/>
      <w:lvlJc w:val="left"/>
      <w:pPr>
        <w:ind w:left="5760" w:hanging="360"/>
      </w:pPr>
      <w:rPr>
        <w:rFonts w:ascii="Courier New" w:hAnsi="Courier New" w:hint="default"/>
      </w:rPr>
    </w:lvl>
    <w:lvl w:ilvl="8" w:tplc="EDA2E9E8">
      <w:start w:val="1"/>
      <w:numFmt w:val="bullet"/>
      <w:lvlText w:val=""/>
      <w:lvlJc w:val="left"/>
      <w:pPr>
        <w:ind w:left="6480" w:hanging="360"/>
      </w:pPr>
      <w:rPr>
        <w:rFonts w:ascii="Wingdings" w:hAnsi="Wingdings" w:hint="default"/>
      </w:rPr>
    </w:lvl>
  </w:abstractNum>
  <w:abstractNum w:abstractNumId="29" w15:restartNumberingAfterBreak="0">
    <w:nsid w:val="61B07940"/>
    <w:multiLevelType w:val="multilevel"/>
    <w:tmpl w:val="C75C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5E6BF9"/>
    <w:multiLevelType w:val="hybridMultilevel"/>
    <w:tmpl w:val="0EA897E0"/>
    <w:lvl w:ilvl="0" w:tplc="3B744C30">
      <w:start w:val="1"/>
      <w:numFmt w:val="bullet"/>
      <w:lvlText w:val=""/>
      <w:lvlJc w:val="left"/>
      <w:pPr>
        <w:ind w:left="720" w:hanging="360"/>
      </w:pPr>
      <w:rPr>
        <w:rFonts w:ascii="Symbol" w:hAnsi="Symbol" w:hint="default"/>
        <w:color w:val="17406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6CA5222"/>
    <w:multiLevelType w:val="hybridMultilevel"/>
    <w:tmpl w:val="14902D76"/>
    <w:lvl w:ilvl="0" w:tplc="6CB61E52">
      <w:start w:val="1"/>
      <w:numFmt w:val="bullet"/>
      <w:lvlText w:val=""/>
      <w:lvlJc w:val="left"/>
      <w:pPr>
        <w:ind w:left="720" w:hanging="360"/>
      </w:pPr>
      <w:rPr>
        <w:rFonts w:ascii="Symbol" w:hAnsi="Symbol" w:hint="default"/>
      </w:rPr>
    </w:lvl>
    <w:lvl w:ilvl="1" w:tplc="9A843E66">
      <w:start w:val="1"/>
      <w:numFmt w:val="bullet"/>
      <w:lvlText w:val="o"/>
      <w:lvlJc w:val="left"/>
      <w:pPr>
        <w:ind w:left="1440" w:hanging="360"/>
      </w:pPr>
      <w:rPr>
        <w:rFonts w:ascii="Courier New" w:hAnsi="Courier New" w:hint="default"/>
      </w:rPr>
    </w:lvl>
    <w:lvl w:ilvl="2" w:tplc="1BDE58C6">
      <w:start w:val="1"/>
      <w:numFmt w:val="bullet"/>
      <w:lvlText w:val=""/>
      <w:lvlJc w:val="left"/>
      <w:pPr>
        <w:ind w:left="2160" w:hanging="360"/>
      </w:pPr>
      <w:rPr>
        <w:rFonts w:ascii="Wingdings" w:hAnsi="Wingdings" w:hint="default"/>
      </w:rPr>
    </w:lvl>
    <w:lvl w:ilvl="3" w:tplc="3E42BE50">
      <w:start w:val="1"/>
      <w:numFmt w:val="bullet"/>
      <w:lvlText w:val=""/>
      <w:lvlJc w:val="left"/>
      <w:pPr>
        <w:ind w:left="2880" w:hanging="360"/>
      </w:pPr>
      <w:rPr>
        <w:rFonts w:ascii="Symbol" w:hAnsi="Symbol" w:hint="default"/>
      </w:rPr>
    </w:lvl>
    <w:lvl w:ilvl="4" w:tplc="A3B28C06">
      <w:start w:val="1"/>
      <w:numFmt w:val="bullet"/>
      <w:lvlText w:val="o"/>
      <w:lvlJc w:val="left"/>
      <w:pPr>
        <w:ind w:left="3600" w:hanging="360"/>
      </w:pPr>
      <w:rPr>
        <w:rFonts w:ascii="Courier New" w:hAnsi="Courier New" w:hint="default"/>
      </w:rPr>
    </w:lvl>
    <w:lvl w:ilvl="5" w:tplc="61686448">
      <w:start w:val="1"/>
      <w:numFmt w:val="bullet"/>
      <w:lvlText w:val=""/>
      <w:lvlJc w:val="left"/>
      <w:pPr>
        <w:ind w:left="4320" w:hanging="360"/>
      </w:pPr>
      <w:rPr>
        <w:rFonts w:ascii="Wingdings" w:hAnsi="Wingdings" w:hint="default"/>
      </w:rPr>
    </w:lvl>
    <w:lvl w:ilvl="6" w:tplc="B90A4E94">
      <w:start w:val="1"/>
      <w:numFmt w:val="bullet"/>
      <w:lvlText w:val=""/>
      <w:lvlJc w:val="left"/>
      <w:pPr>
        <w:ind w:left="5040" w:hanging="360"/>
      </w:pPr>
      <w:rPr>
        <w:rFonts w:ascii="Symbol" w:hAnsi="Symbol" w:hint="default"/>
      </w:rPr>
    </w:lvl>
    <w:lvl w:ilvl="7" w:tplc="E24E7BCA">
      <w:start w:val="1"/>
      <w:numFmt w:val="bullet"/>
      <w:lvlText w:val="o"/>
      <w:lvlJc w:val="left"/>
      <w:pPr>
        <w:ind w:left="5760" w:hanging="360"/>
      </w:pPr>
      <w:rPr>
        <w:rFonts w:ascii="Courier New" w:hAnsi="Courier New" w:hint="default"/>
      </w:rPr>
    </w:lvl>
    <w:lvl w:ilvl="8" w:tplc="90FCB844">
      <w:start w:val="1"/>
      <w:numFmt w:val="bullet"/>
      <w:lvlText w:val=""/>
      <w:lvlJc w:val="left"/>
      <w:pPr>
        <w:ind w:left="6480" w:hanging="360"/>
      </w:pPr>
      <w:rPr>
        <w:rFonts w:ascii="Wingdings" w:hAnsi="Wingdings" w:hint="default"/>
      </w:rPr>
    </w:lvl>
  </w:abstractNum>
  <w:abstractNum w:abstractNumId="32" w15:restartNumberingAfterBreak="0">
    <w:nsid w:val="684FA0C0"/>
    <w:multiLevelType w:val="hybridMultilevel"/>
    <w:tmpl w:val="375A0512"/>
    <w:lvl w:ilvl="0" w:tplc="FB2A13B8">
      <w:start w:val="1"/>
      <w:numFmt w:val="bullet"/>
      <w:lvlText w:val=""/>
      <w:lvlJc w:val="left"/>
      <w:pPr>
        <w:ind w:left="720" w:hanging="360"/>
      </w:pPr>
      <w:rPr>
        <w:rFonts w:ascii="Symbol" w:hAnsi="Symbol" w:hint="default"/>
      </w:rPr>
    </w:lvl>
    <w:lvl w:ilvl="1" w:tplc="C9426606">
      <w:start w:val="1"/>
      <w:numFmt w:val="bullet"/>
      <w:lvlText w:val="o"/>
      <w:lvlJc w:val="left"/>
      <w:pPr>
        <w:ind w:left="1440" w:hanging="360"/>
      </w:pPr>
      <w:rPr>
        <w:rFonts w:ascii="Courier New" w:hAnsi="Courier New" w:hint="default"/>
      </w:rPr>
    </w:lvl>
    <w:lvl w:ilvl="2" w:tplc="7A38337E">
      <w:start w:val="1"/>
      <w:numFmt w:val="bullet"/>
      <w:lvlText w:val=""/>
      <w:lvlJc w:val="left"/>
      <w:pPr>
        <w:ind w:left="2160" w:hanging="360"/>
      </w:pPr>
      <w:rPr>
        <w:rFonts w:ascii="Wingdings" w:hAnsi="Wingdings" w:hint="default"/>
      </w:rPr>
    </w:lvl>
    <w:lvl w:ilvl="3" w:tplc="CF3EFC60">
      <w:start w:val="1"/>
      <w:numFmt w:val="bullet"/>
      <w:lvlText w:val=""/>
      <w:lvlJc w:val="left"/>
      <w:pPr>
        <w:ind w:left="2880" w:hanging="360"/>
      </w:pPr>
      <w:rPr>
        <w:rFonts w:ascii="Symbol" w:hAnsi="Symbol" w:hint="default"/>
      </w:rPr>
    </w:lvl>
    <w:lvl w:ilvl="4" w:tplc="788AAD4E">
      <w:start w:val="1"/>
      <w:numFmt w:val="bullet"/>
      <w:lvlText w:val="o"/>
      <w:lvlJc w:val="left"/>
      <w:pPr>
        <w:ind w:left="3600" w:hanging="360"/>
      </w:pPr>
      <w:rPr>
        <w:rFonts w:ascii="Courier New" w:hAnsi="Courier New" w:hint="default"/>
      </w:rPr>
    </w:lvl>
    <w:lvl w:ilvl="5" w:tplc="F9FE2090">
      <w:start w:val="1"/>
      <w:numFmt w:val="bullet"/>
      <w:lvlText w:val=""/>
      <w:lvlJc w:val="left"/>
      <w:pPr>
        <w:ind w:left="4320" w:hanging="360"/>
      </w:pPr>
      <w:rPr>
        <w:rFonts w:ascii="Wingdings" w:hAnsi="Wingdings" w:hint="default"/>
      </w:rPr>
    </w:lvl>
    <w:lvl w:ilvl="6" w:tplc="9A7C1878">
      <w:start w:val="1"/>
      <w:numFmt w:val="bullet"/>
      <w:lvlText w:val=""/>
      <w:lvlJc w:val="left"/>
      <w:pPr>
        <w:ind w:left="5040" w:hanging="360"/>
      </w:pPr>
      <w:rPr>
        <w:rFonts w:ascii="Symbol" w:hAnsi="Symbol" w:hint="default"/>
      </w:rPr>
    </w:lvl>
    <w:lvl w:ilvl="7" w:tplc="23F27F20">
      <w:start w:val="1"/>
      <w:numFmt w:val="bullet"/>
      <w:lvlText w:val="o"/>
      <w:lvlJc w:val="left"/>
      <w:pPr>
        <w:ind w:left="5760" w:hanging="360"/>
      </w:pPr>
      <w:rPr>
        <w:rFonts w:ascii="Courier New" w:hAnsi="Courier New" w:hint="default"/>
      </w:rPr>
    </w:lvl>
    <w:lvl w:ilvl="8" w:tplc="64C0B34C">
      <w:start w:val="1"/>
      <w:numFmt w:val="bullet"/>
      <w:lvlText w:val=""/>
      <w:lvlJc w:val="left"/>
      <w:pPr>
        <w:ind w:left="6480" w:hanging="360"/>
      </w:pPr>
      <w:rPr>
        <w:rFonts w:ascii="Wingdings" w:hAnsi="Wingdings" w:hint="default"/>
      </w:rPr>
    </w:lvl>
  </w:abstractNum>
  <w:abstractNum w:abstractNumId="33" w15:restartNumberingAfterBreak="0">
    <w:nsid w:val="6DB74D37"/>
    <w:multiLevelType w:val="hybridMultilevel"/>
    <w:tmpl w:val="AD9A9FA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4" w15:restartNumberingAfterBreak="0">
    <w:nsid w:val="787207CA"/>
    <w:multiLevelType w:val="hybridMultilevel"/>
    <w:tmpl w:val="1B005512"/>
    <w:lvl w:ilvl="0" w:tplc="2E14F9F8">
      <w:start w:val="1"/>
      <w:numFmt w:val="bullet"/>
      <w:lvlText w:val=""/>
      <w:lvlJc w:val="left"/>
      <w:pPr>
        <w:ind w:left="720" w:hanging="360"/>
      </w:pPr>
      <w:rPr>
        <w:rFonts w:ascii="Symbol" w:hAnsi="Symbol" w:hint="default"/>
      </w:rPr>
    </w:lvl>
    <w:lvl w:ilvl="1" w:tplc="2C8A1128">
      <w:start w:val="1"/>
      <w:numFmt w:val="bullet"/>
      <w:lvlText w:val="o"/>
      <w:lvlJc w:val="left"/>
      <w:pPr>
        <w:ind w:left="1440" w:hanging="360"/>
      </w:pPr>
      <w:rPr>
        <w:rFonts w:ascii="Courier New" w:hAnsi="Courier New" w:hint="default"/>
      </w:rPr>
    </w:lvl>
    <w:lvl w:ilvl="2" w:tplc="A5845AB0">
      <w:start w:val="1"/>
      <w:numFmt w:val="bullet"/>
      <w:lvlText w:val=""/>
      <w:lvlJc w:val="left"/>
      <w:pPr>
        <w:ind w:left="2160" w:hanging="360"/>
      </w:pPr>
      <w:rPr>
        <w:rFonts w:ascii="Wingdings" w:hAnsi="Wingdings" w:hint="default"/>
      </w:rPr>
    </w:lvl>
    <w:lvl w:ilvl="3" w:tplc="9FBEB384">
      <w:start w:val="1"/>
      <w:numFmt w:val="bullet"/>
      <w:lvlText w:val=""/>
      <w:lvlJc w:val="left"/>
      <w:pPr>
        <w:ind w:left="2880" w:hanging="360"/>
      </w:pPr>
      <w:rPr>
        <w:rFonts w:ascii="Symbol" w:hAnsi="Symbol" w:hint="default"/>
      </w:rPr>
    </w:lvl>
    <w:lvl w:ilvl="4" w:tplc="5144EC2A">
      <w:start w:val="1"/>
      <w:numFmt w:val="bullet"/>
      <w:lvlText w:val="o"/>
      <w:lvlJc w:val="left"/>
      <w:pPr>
        <w:ind w:left="3600" w:hanging="360"/>
      </w:pPr>
      <w:rPr>
        <w:rFonts w:ascii="Courier New" w:hAnsi="Courier New" w:hint="default"/>
      </w:rPr>
    </w:lvl>
    <w:lvl w:ilvl="5" w:tplc="B8866ACC">
      <w:start w:val="1"/>
      <w:numFmt w:val="bullet"/>
      <w:lvlText w:val=""/>
      <w:lvlJc w:val="left"/>
      <w:pPr>
        <w:ind w:left="4320" w:hanging="360"/>
      </w:pPr>
      <w:rPr>
        <w:rFonts w:ascii="Wingdings" w:hAnsi="Wingdings" w:hint="default"/>
      </w:rPr>
    </w:lvl>
    <w:lvl w:ilvl="6" w:tplc="9AE25888">
      <w:start w:val="1"/>
      <w:numFmt w:val="bullet"/>
      <w:lvlText w:val=""/>
      <w:lvlJc w:val="left"/>
      <w:pPr>
        <w:ind w:left="5040" w:hanging="360"/>
      </w:pPr>
      <w:rPr>
        <w:rFonts w:ascii="Symbol" w:hAnsi="Symbol" w:hint="default"/>
      </w:rPr>
    </w:lvl>
    <w:lvl w:ilvl="7" w:tplc="F006A4BA">
      <w:start w:val="1"/>
      <w:numFmt w:val="bullet"/>
      <w:lvlText w:val="o"/>
      <w:lvlJc w:val="left"/>
      <w:pPr>
        <w:ind w:left="5760" w:hanging="360"/>
      </w:pPr>
      <w:rPr>
        <w:rFonts w:ascii="Courier New" w:hAnsi="Courier New" w:hint="default"/>
      </w:rPr>
    </w:lvl>
    <w:lvl w:ilvl="8" w:tplc="20BC4AA6">
      <w:start w:val="1"/>
      <w:numFmt w:val="bullet"/>
      <w:lvlText w:val=""/>
      <w:lvlJc w:val="left"/>
      <w:pPr>
        <w:ind w:left="6480" w:hanging="360"/>
      </w:pPr>
      <w:rPr>
        <w:rFonts w:ascii="Wingdings" w:hAnsi="Wingdings" w:hint="default"/>
      </w:rPr>
    </w:lvl>
  </w:abstractNum>
  <w:abstractNum w:abstractNumId="35" w15:restartNumberingAfterBreak="0">
    <w:nsid w:val="7AF560E4"/>
    <w:multiLevelType w:val="hybridMultilevel"/>
    <w:tmpl w:val="E28EE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F7B5616"/>
    <w:multiLevelType w:val="hybridMultilevel"/>
    <w:tmpl w:val="A32EB6A4"/>
    <w:lvl w:ilvl="0" w:tplc="F8B02F0E">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23611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7540550">
    <w:abstractNumId w:val="3"/>
  </w:num>
  <w:num w:numId="3" w16cid:durableId="131336877">
    <w:abstractNumId w:val="15"/>
  </w:num>
  <w:num w:numId="4" w16cid:durableId="1927112811">
    <w:abstractNumId w:val="8"/>
  </w:num>
  <w:num w:numId="5" w16cid:durableId="18746095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8135388">
    <w:abstractNumId w:val="2"/>
  </w:num>
  <w:num w:numId="7" w16cid:durableId="2004770948">
    <w:abstractNumId w:val="26"/>
  </w:num>
  <w:num w:numId="8" w16cid:durableId="1453403604">
    <w:abstractNumId w:val="21"/>
  </w:num>
  <w:num w:numId="9" w16cid:durableId="591595799">
    <w:abstractNumId w:val="7"/>
  </w:num>
  <w:num w:numId="10" w16cid:durableId="1394694618">
    <w:abstractNumId w:val="31"/>
  </w:num>
  <w:num w:numId="11" w16cid:durableId="1599831475">
    <w:abstractNumId w:val="20"/>
  </w:num>
  <w:num w:numId="12" w16cid:durableId="61606049">
    <w:abstractNumId w:val="29"/>
  </w:num>
  <w:num w:numId="13" w16cid:durableId="186792899">
    <w:abstractNumId w:val="6"/>
  </w:num>
  <w:num w:numId="14" w16cid:durableId="1844738306">
    <w:abstractNumId w:val="25"/>
  </w:num>
  <w:num w:numId="15" w16cid:durableId="1444880510">
    <w:abstractNumId w:val="30"/>
  </w:num>
  <w:num w:numId="16" w16cid:durableId="226308479">
    <w:abstractNumId w:val="1"/>
  </w:num>
  <w:num w:numId="17" w16cid:durableId="363675948">
    <w:abstractNumId w:val="23"/>
  </w:num>
  <w:num w:numId="18" w16cid:durableId="390882819">
    <w:abstractNumId w:val="33"/>
  </w:num>
  <w:num w:numId="19" w16cid:durableId="1121612292">
    <w:abstractNumId w:val="4"/>
  </w:num>
  <w:num w:numId="20" w16cid:durableId="1716081300">
    <w:abstractNumId w:val="0"/>
  </w:num>
  <w:num w:numId="21" w16cid:durableId="304823529">
    <w:abstractNumId w:val="32"/>
  </w:num>
  <w:num w:numId="22" w16cid:durableId="429279985">
    <w:abstractNumId w:val="34"/>
  </w:num>
  <w:num w:numId="23" w16cid:durableId="55125053">
    <w:abstractNumId w:val="28"/>
  </w:num>
  <w:num w:numId="24" w16cid:durableId="114563267">
    <w:abstractNumId w:val="36"/>
  </w:num>
  <w:num w:numId="25" w16cid:durableId="1341545613">
    <w:abstractNumId w:val="14"/>
  </w:num>
  <w:num w:numId="26" w16cid:durableId="818153334">
    <w:abstractNumId w:val="19"/>
  </w:num>
  <w:num w:numId="27" w16cid:durableId="339506000">
    <w:abstractNumId w:val="18"/>
  </w:num>
  <w:num w:numId="28" w16cid:durableId="821434026">
    <w:abstractNumId w:val="17"/>
  </w:num>
  <w:num w:numId="29" w16cid:durableId="1101686630">
    <w:abstractNumId w:val="35"/>
  </w:num>
  <w:num w:numId="30" w16cid:durableId="1086654542">
    <w:abstractNumId w:val="11"/>
  </w:num>
  <w:num w:numId="31" w16cid:durableId="1152671847">
    <w:abstractNumId w:val="12"/>
  </w:num>
  <w:num w:numId="32" w16cid:durableId="1429083411">
    <w:abstractNumId w:val="10"/>
  </w:num>
  <w:num w:numId="33" w16cid:durableId="11243017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524759">
    <w:abstractNumId w:val="27"/>
  </w:num>
  <w:num w:numId="35" w16cid:durableId="121773208">
    <w:abstractNumId w:val="5"/>
  </w:num>
  <w:num w:numId="36" w16cid:durableId="1852913692">
    <w:abstractNumId w:val="22"/>
  </w:num>
  <w:num w:numId="37" w16cid:durableId="236980992">
    <w:abstractNumId w:val="24"/>
  </w:num>
  <w:num w:numId="38" w16cid:durableId="495922582">
    <w:abstractNumId w:val="13"/>
  </w:num>
  <w:num w:numId="39" w16cid:durableId="79648737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isley MINFIR">
    <w15:presenceInfo w15:providerId="AD" w15:userId="S::lisley.minfir@ctguyane.fr::09a51058-ada9-4e5c-89a5-8788a7be99c1"/>
  </w15:person>
  <w15:person w15:author="Mélanie FONTAINE">
    <w15:presenceInfo w15:providerId="AD" w15:userId="S::melanie.fontaine@ctguyane.fr::e64e70d5-b22e-4ea5-a05e-2770a72fac6a"/>
  </w15:person>
  <w15:person w15:author="Yana OTHILY">
    <w15:presenceInfo w15:providerId="AD" w15:userId="S::yana.othily@ctguyane.fr::6534aedb-57e1-4b92-aaa0-426e24b096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9A"/>
    <w:rsid w:val="0003499A"/>
    <w:rsid w:val="00062503"/>
    <w:rsid w:val="00064E8E"/>
    <w:rsid w:val="000C67B7"/>
    <w:rsid w:val="00106278"/>
    <w:rsid w:val="001C353B"/>
    <w:rsid w:val="002900B9"/>
    <w:rsid w:val="0029512C"/>
    <w:rsid w:val="002B6D00"/>
    <w:rsid w:val="003909E7"/>
    <w:rsid w:val="004130BD"/>
    <w:rsid w:val="004442E0"/>
    <w:rsid w:val="004A3E49"/>
    <w:rsid w:val="004D2C89"/>
    <w:rsid w:val="00500746"/>
    <w:rsid w:val="00593B2B"/>
    <w:rsid w:val="005C530D"/>
    <w:rsid w:val="005D1189"/>
    <w:rsid w:val="006714A4"/>
    <w:rsid w:val="00791C12"/>
    <w:rsid w:val="007953F8"/>
    <w:rsid w:val="007F1203"/>
    <w:rsid w:val="008670C4"/>
    <w:rsid w:val="008857E7"/>
    <w:rsid w:val="008F5F91"/>
    <w:rsid w:val="00A26AD2"/>
    <w:rsid w:val="00A361E5"/>
    <w:rsid w:val="00AD74A9"/>
    <w:rsid w:val="00B539A7"/>
    <w:rsid w:val="00BE6170"/>
    <w:rsid w:val="00C10F1B"/>
    <w:rsid w:val="00C95B57"/>
    <w:rsid w:val="00CB0860"/>
    <w:rsid w:val="00CB69D3"/>
    <w:rsid w:val="00CB7D94"/>
    <w:rsid w:val="00CC52AF"/>
    <w:rsid w:val="00D12BF2"/>
    <w:rsid w:val="00D24089"/>
    <w:rsid w:val="00DC013C"/>
    <w:rsid w:val="00E3663A"/>
    <w:rsid w:val="00E433EE"/>
    <w:rsid w:val="00E9413E"/>
    <w:rsid w:val="00EC3BDA"/>
    <w:rsid w:val="00ED6A10"/>
    <w:rsid w:val="00F232A0"/>
    <w:rsid w:val="00F51DC5"/>
    <w:rsid w:val="00FA0C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A00BD0"/>
  <w15:chartTrackingRefBased/>
  <w15:docId w15:val="{81C36DE2-6D72-4D32-8071-9EE42029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9" w:unhideWhenUsed="1" w:qFormat="1"/>
    <w:lsdException w:name="heading 3" w:semiHidden="1" w:uiPriority="29" w:unhideWhenUsed="1" w:qFormat="1"/>
    <w:lsdException w:name="heading 4" w:semiHidden="1" w:uiPriority="2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B57"/>
    <w:pPr>
      <w:spacing w:after="200" w:line="276" w:lineRule="auto"/>
    </w:pPr>
  </w:style>
  <w:style w:type="paragraph" w:styleId="Titre1">
    <w:name w:val="heading 1"/>
    <w:basedOn w:val="Titre2"/>
    <w:next w:val="ps"/>
    <w:link w:val="Titre1Car"/>
    <w:uiPriority w:val="9"/>
    <w:qFormat/>
    <w:rsid w:val="00D12BF2"/>
    <w:pPr>
      <w:numPr>
        <w:ilvl w:val="0"/>
      </w:numPr>
      <w:outlineLvl w:val="0"/>
    </w:pPr>
    <w:rPr>
      <w:color w:val="00618D"/>
    </w:rPr>
  </w:style>
  <w:style w:type="paragraph" w:styleId="Titre2">
    <w:name w:val="heading 2"/>
    <w:basedOn w:val="Normal"/>
    <w:next w:val="ps"/>
    <w:link w:val="Titre2Car"/>
    <w:uiPriority w:val="29"/>
    <w:unhideWhenUsed/>
    <w:qFormat/>
    <w:rsid w:val="00D12BF2"/>
    <w:pPr>
      <w:keepNext/>
      <w:keepLines/>
      <w:numPr>
        <w:ilvl w:val="1"/>
        <w:numId w:val="37"/>
      </w:numPr>
      <w:spacing w:after="0" w:line="259" w:lineRule="auto"/>
      <w:jc w:val="both"/>
      <w:outlineLvl w:val="1"/>
    </w:pPr>
    <w:rPr>
      <w:rFonts w:ascii="Tw Cen MT Condensed" w:eastAsia="Times New Roman" w:hAnsi="Tw Cen MT Condensed" w:cs="Arial"/>
      <w:bCs/>
      <w:caps/>
      <w:color w:val="00AAC0"/>
      <w:sz w:val="40"/>
      <w:szCs w:val="40"/>
      <w:u w:color="008080"/>
      <w:lang w:eastAsia="fr-FR"/>
    </w:rPr>
  </w:style>
  <w:style w:type="paragraph" w:styleId="Titre3">
    <w:name w:val="heading 3"/>
    <w:basedOn w:val="Titre2"/>
    <w:next w:val="ps"/>
    <w:link w:val="Titre3Car"/>
    <w:uiPriority w:val="29"/>
    <w:unhideWhenUsed/>
    <w:qFormat/>
    <w:rsid w:val="00D12BF2"/>
    <w:pPr>
      <w:numPr>
        <w:ilvl w:val="2"/>
      </w:numPr>
      <w:outlineLvl w:val="2"/>
    </w:pPr>
    <w:rPr>
      <w:caps w:val="0"/>
      <w:color w:val="00618D"/>
      <w:sz w:val="36"/>
      <w:szCs w:val="36"/>
    </w:rPr>
  </w:style>
  <w:style w:type="paragraph" w:styleId="Titre4">
    <w:name w:val="heading 4"/>
    <w:basedOn w:val="Normal"/>
    <w:next w:val="ps"/>
    <w:link w:val="Titre4Car"/>
    <w:uiPriority w:val="29"/>
    <w:unhideWhenUsed/>
    <w:qFormat/>
    <w:rsid w:val="00C95B57"/>
    <w:pPr>
      <w:keepNext/>
      <w:keepLines/>
      <w:numPr>
        <w:ilvl w:val="3"/>
        <w:numId w:val="1"/>
      </w:numPr>
      <w:tabs>
        <w:tab w:val="left" w:pos="993"/>
      </w:tabs>
      <w:spacing w:before="360" w:after="120" w:line="340" w:lineRule="exact"/>
      <w:ind w:left="992" w:hanging="992"/>
      <w:outlineLvl w:val="3"/>
    </w:pPr>
    <w:rPr>
      <w:rFonts w:ascii="Tw Cen MT Condensed" w:eastAsia="Times New Roman" w:hAnsi="Tw Cen MT Condensed" w:cs="Arial"/>
      <w:bCs/>
      <w:iCs/>
      <w:color w:val="104864" w:themeColor="background2" w:themeShade="40"/>
      <w:sz w:val="36"/>
      <w:szCs w:val="36"/>
      <w:lang w:eastAsia="fr-FR"/>
    </w:rPr>
  </w:style>
  <w:style w:type="paragraph" w:styleId="Titre5">
    <w:name w:val="heading 5"/>
    <w:basedOn w:val="Normal"/>
    <w:next w:val="ps"/>
    <w:link w:val="Titre5Car"/>
    <w:semiHidden/>
    <w:unhideWhenUsed/>
    <w:qFormat/>
    <w:rsid w:val="00C95B57"/>
    <w:pPr>
      <w:keepNext/>
      <w:keepLines/>
      <w:numPr>
        <w:ilvl w:val="4"/>
        <w:numId w:val="1"/>
      </w:numPr>
      <w:tabs>
        <w:tab w:val="left" w:pos="1134"/>
      </w:tabs>
      <w:spacing w:before="360" w:after="0" w:line="300" w:lineRule="exact"/>
      <w:ind w:left="1134" w:hanging="1134"/>
      <w:outlineLvl w:val="4"/>
    </w:pPr>
    <w:rPr>
      <w:rFonts w:ascii="Tw Cen MT Condensed" w:eastAsia="Times New Roman" w:hAnsi="Tw Cen MT Condensed" w:cs="Arial"/>
      <w:i/>
      <w:iCs/>
      <w:color w:val="104864" w:themeColor="background2" w:themeShade="40"/>
      <w:sz w:val="32"/>
      <w:szCs w:val="32"/>
      <w:lang w:eastAsia="fr-FR"/>
    </w:rPr>
  </w:style>
  <w:style w:type="paragraph" w:styleId="Titre6">
    <w:name w:val="heading 6"/>
    <w:basedOn w:val="Normal"/>
    <w:next w:val="ps"/>
    <w:link w:val="Titre6Car"/>
    <w:semiHidden/>
    <w:unhideWhenUsed/>
    <w:qFormat/>
    <w:rsid w:val="00C95B57"/>
    <w:pPr>
      <w:numPr>
        <w:ilvl w:val="5"/>
        <w:numId w:val="1"/>
      </w:numPr>
      <w:spacing w:before="240" w:after="0" w:line="240" w:lineRule="auto"/>
      <w:outlineLvl w:val="5"/>
    </w:pPr>
    <w:rPr>
      <w:rFonts w:ascii="Tw Cen MT Condensed" w:hAnsi="Tw Cen MT Condensed" w:cs="Calibri"/>
      <w:color w:val="262626" w:themeColor="text1" w:themeTint="D9"/>
      <w:sz w:val="24"/>
      <w:szCs w:val="24"/>
      <w:u w:val="single"/>
    </w:rPr>
  </w:style>
  <w:style w:type="paragraph" w:styleId="Titre7">
    <w:name w:val="heading 7"/>
    <w:next w:val="Normal"/>
    <w:link w:val="Titre7Car"/>
    <w:semiHidden/>
    <w:unhideWhenUsed/>
    <w:qFormat/>
    <w:rsid w:val="00C95B57"/>
    <w:pPr>
      <w:numPr>
        <w:ilvl w:val="6"/>
        <w:numId w:val="1"/>
      </w:numPr>
      <w:spacing w:before="240" w:after="0" w:line="240" w:lineRule="auto"/>
      <w:outlineLvl w:val="6"/>
    </w:pPr>
    <w:rPr>
      <w:rFonts w:ascii="Tw Cen MT Condensed" w:eastAsia="Arial Narrow" w:hAnsi="Tw Cen MT Condensed" w:cs="Tahoma"/>
      <w:bCs/>
      <w:color w:val="262626" w:themeColor="text1" w:themeTint="D9"/>
      <w:sz w:val="24"/>
      <w:szCs w:val="24"/>
      <w:u w:val="single" w:color="262626" w:themeColor="text1" w:themeTint="D9"/>
      <w:lang w:eastAsia="fr-FR"/>
    </w:rPr>
  </w:style>
  <w:style w:type="paragraph" w:styleId="Titre8">
    <w:name w:val="heading 8"/>
    <w:basedOn w:val="Normal"/>
    <w:next w:val="Normal"/>
    <w:link w:val="Titre8Car"/>
    <w:semiHidden/>
    <w:unhideWhenUsed/>
    <w:qFormat/>
    <w:rsid w:val="00C95B57"/>
    <w:pPr>
      <w:numPr>
        <w:ilvl w:val="7"/>
        <w:numId w:val="1"/>
      </w:numPr>
      <w:spacing w:before="240" w:after="0" w:line="240" w:lineRule="auto"/>
      <w:outlineLvl w:val="7"/>
    </w:pPr>
    <w:rPr>
      <w:rFonts w:ascii="Tw Cen MT Condensed" w:hAnsi="Tw Cen MT Condensed" w:cs="Calibri"/>
      <w:iCs/>
      <w:color w:val="262626" w:themeColor="text1" w:themeTint="D9"/>
      <w:sz w:val="24"/>
      <w:szCs w:val="24"/>
    </w:rPr>
  </w:style>
  <w:style w:type="paragraph" w:styleId="Titre9">
    <w:name w:val="heading 9"/>
    <w:basedOn w:val="Normal"/>
    <w:next w:val="ps"/>
    <w:link w:val="Titre9Car"/>
    <w:semiHidden/>
    <w:unhideWhenUsed/>
    <w:qFormat/>
    <w:rsid w:val="00C95B57"/>
    <w:pPr>
      <w:keepNext/>
      <w:keepLines/>
      <w:numPr>
        <w:ilvl w:val="8"/>
        <w:numId w:val="1"/>
      </w:numPr>
      <w:tabs>
        <w:tab w:val="left" w:pos="1418"/>
      </w:tabs>
      <w:spacing w:before="240" w:after="0" w:line="240" w:lineRule="auto"/>
      <w:ind w:left="1418" w:hanging="1418"/>
      <w:outlineLvl w:val="8"/>
    </w:pPr>
    <w:rPr>
      <w:rFonts w:ascii="Tw Cen MT Condensed" w:eastAsia="Times New Roman" w:hAnsi="Tw Cen MT Condensed" w:cs="Tahoma"/>
      <w:bCs/>
      <w:caps/>
      <w:noProof/>
      <w:color w:val="262626" w:themeColor="text1" w:themeTint="D9"/>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1C12"/>
    <w:pPr>
      <w:tabs>
        <w:tab w:val="center" w:pos="4536"/>
        <w:tab w:val="right" w:pos="9072"/>
      </w:tabs>
      <w:spacing w:after="0" w:line="240" w:lineRule="auto"/>
    </w:pPr>
  </w:style>
  <w:style w:type="character" w:customStyle="1" w:styleId="En-tteCar">
    <w:name w:val="En-tête Car"/>
    <w:basedOn w:val="Policepardfaut"/>
    <w:link w:val="En-tte"/>
    <w:uiPriority w:val="99"/>
    <w:rsid w:val="00791C12"/>
  </w:style>
  <w:style w:type="paragraph" w:styleId="Pieddepage">
    <w:name w:val="footer"/>
    <w:basedOn w:val="Normal"/>
    <w:link w:val="PieddepageCar"/>
    <w:uiPriority w:val="99"/>
    <w:unhideWhenUsed/>
    <w:rsid w:val="00791C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C12"/>
  </w:style>
  <w:style w:type="paragraph" w:styleId="NormalWeb">
    <w:name w:val="Normal (Web)"/>
    <w:basedOn w:val="Normal"/>
    <w:uiPriority w:val="99"/>
    <w:semiHidden/>
    <w:unhideWhenUsed/>
    <w:rsid w:val="00791C1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D12BF2"/>
    <w:rPr>
      <w:rFonts w:ascii="Tw Cen MT Condensed" w:eastAsia="Times New Roman" w:hAnsi="Tw Cen MT Condensed" w:cs="Arial"/>
      <w:bCs/>
      <w:caps/>
      <w:color w:val="00618D"/>
      <w:sz w:val="40"/>
      <w:szCs w:val="40"/>
      <w:u w:color="008080"/>
      <w:lang w:eastAsia="fr-FR"/>
    </w:rPr>
  </w:style>
  <w:style w:type="character" w:customStyle="1" w:styleId="Titre2Car">
    <w:name w:val="Titre 2 Car"/>
    <w:basedOn w:val="Policepardfaut"/>
    <w:link w:val="Titre2"/>
    <w:uiPriority w:val="29"/>
    <w:rsid w:val="00D12BF2"/>
    <w:rPr>
      <w:rFonts w:ascii="Tw Cen MT Condensed" w:eastAsia="Times New Roman" w:hAnsi="Tw Cen MT Condensed" w:cs="Arial"/>
      <w:bCs/>
      <w:caps/>
      <w:color w:val="00AAC0"/>
      <w:sz w:val="40"/>
      <w:szCs w:val="40"/>
      <w:u w:color="008080"/>
      <w:lang w:eastAsia="fr-FR"/>
    </w:rPr>
  </w:style>
  <w:style w:type="character" w:customStyle="1" w:styleId="Titre3Car">
    <w:name w:val="Titre 3 Car"/>
    <w:basedOn w:val="Policepardfaut"/>
    <w:link w:val="Titre3"/>
    <w:uiPriority w:val="29"/>
    <w:rsid w:val="00D12BF2"/>
    <w:rPr>
      <w:rFonts w:ascii="Tw Cen MT Condensed" w:eastAsia="Times New Roman" w:hAnsi="Tw Cen MT Condensed" w:cs="Arial"/>
      <w:bCs/>
      <w:color w:val="00618D"/>
      <w:sz w:val="36"/>
      <w:szCs w:val="36"/>
      <w:u w:color="008080"/>
      <w:lang w:eastAsia="fr-FR"/>
    </w:rPr>
  </w:style>
  <w:style w:type="character" w:customStyle="1" w:styleId="Titre4Car">
    <w:name w:val="Titre 4 Car"/>
    <w:basedOn w:val="Policepardfaut"/>
    <w:link w:val="Titre4"/>
    <w:semiHidden/>
    <w:rsid w:val="00C95B57"/>
    <w:rPr>
      <w:rFonts w:ascii="Tw Cen MT Condensed" w:eastAsia="Times New Roman" w:hAnsi="Tw Cen MT Condensed" w:cs="Arial"/>
      <w:bCs/>
      <w:iCs/>
      <w:color w:val="104864" w:themeColor="background2" w:themeShade="40"/>
      <w:sz w:val="36"/>
      <w:szCs w:val="36"/>
      <w:lang w:eastAsia="fr-FR"/>
    </w:rPr>
  </w:style>
  <w:style w:type="character" w:customStyle="1" w:styleId="Titre5Car">
    <w:name w:val="Titre 5 Car"/>
    <w:basedOn w:val="Policepardfaut"/>
    <w:link w:val="Titre5"/>
    <w:semiHidden/>
    <w:rsid w:val="00C95B57"/>
    <w:rPr>
      <w:rFonts w:ascii="Tw Cen MT Condensed" w:eastAsia="Times New Roman" w:hAnsi="Tw Cen MT Condensed" w:cs="Arial"/>
      <w:i/>
      <w:iCs/>
      <w:color w:val="104864" w:themeColor="background2" w:themeShade="40"/>
      <w:sz w:val="32"/>
      <w:szCs w:val="32"/>
      <w:lang w:eastAsia="fr-FR"/>
    </w:rPr>
  </w:style>
  <w:style w:type="character" w:customStyle="1" w:styleId="Titre6Car">
    <w:name w:val="Titre 6 Car"/>
    <w:basedOn w:val="Policepardfaut"/>
    <w:link w:val="Titre6"/>
    <w:semiHidden/>
    <w:rsid w:val="00C95B57"/>
    <w:rPr>
      <w:rFonts w:ascii="Tw Cen MT Condensed" w:hAnsi="Tw Cen MT Condensed" w:cs="Calibri"/>
      <w:color w:val="262626" w:themeColor="text1" w:themeTint="D9"/>
      <w:sz w:val="24"/>
      <w:szCs w:val="24"/>
      <w:u w:val="single"/>
    </w:rPr>
  </w:style>
  <w:style w:type="character" w:customStyle="1" w:styleId="Titre7Car">
    <w:name w:val="Titre 7 Car"/>
    <w:basedOn w:val="Policepardfaut"/>
    <w:link w:val="Titre7"/>
    <w:semiHidden/>
    <w:rsid w:val="00C95B57"/>
    <w:rPr>
      <w:rFonts w:ascii="Tw Cen MT Condensed" w:eastAsia="Arial Narrow" w:hAnsi="Tw Cen MT Condensed" w:cs="Tahoma"/>
      <w:bCs/>
      <w:color w:val="262626" w:themeColor="text1" w:themeTint="D9"/>
      <w:sz w:val="24"/>
      <w:szCs w:val="24"/>
      <w:u w:val="single" w:color="262626" w:themeColor="text1" w:themeTint="D9"/>
      <w:lang w:eastAsia="fr-FR"/>
    </w:rPr>
  </w:style>
  <w:style w:type="character" w:customStyle="1" w:styleId="Titre8Car">
    <w:name w:val="Titre 8 Car"/>
    <w:basedOn w:val="Policepardfaut"/>
    <w:link w:val="Titre8"/>
    <w:semiHidden/>
    <w:rsid w:val="00C95B57"/>
    <w:rPr>
      <w:rFonts w:ascii="Tw Cen MT Condensed" w:hAnsi="Tw Cen MT Condensed" w:cs="Calibri"/>
      <w:iCs/>
      <w:color w:val="262626" w:themeColor="text1" w:themeTint="D9"/>
      <w:sz w:val="24"/>
      <w:szCs w:val="24"/>
    </w:rPr>
  </w:style>
  <w:style w:type="character" w:customStyle="1" w:styleId="Titre9Car">
    <w:name w:val="Titre 9 Car"/>
    <w:basedOn w:val="Policepardfaut"/>
    <w:link w:val="Titre9"/>
    <w:semiHidden/>
    <w:rsid w:val="00C95B57"/>
    <w:rPr>
      <w:rFonts w:ascii="Tw Cen MT Condensed" w:eastAsia="Times New Roman" w:hAnsi="Tw Cen MT Condensed" w:cs="Tahoma"/>
      <w:bCs/>
      <w:caps/>
      <w:noProof/>
      <w:color w:val="262626" w:themeColor="text1" w:themeTint="D9"/>
      <w:sz w:val="24"/>
      <w:szCs w:val="24"/>
      <w:lang w:eastAsia="fr-FR"/>
    </w:rPr>
  </w:style>
  <w:style w:type="character" w:styleId="Lienhypertexte">
    <w:name w:val="Hyperlink"/>
    <w:basedOn w:val="Policepardfaut"/>
    <w:uiPriority w:val="99"/>
    <w:semiHidden/>
    <w:unhideWhenUsed/>
    <w:rsid w:val="00C95B57"/>
    <w:rPr>
      <w:color w:val="000000"/>
      <w:u w:val="single"/>
    </w:rPr>
  </w:style>
  <w:style w:type="paragraph" w:customStyle="1" w:styleId="ps">
    <w:name w:val="ps"/>
    <w:aliases w:val="heading 3,imageading 3,heading,heading + Centré,eang 3,imageaeading 3,heading + (Latin) Open Sans,10 pt,Gris - 80 %,Motif : Transpa...,heading + (Latin) Calibri,hea... + (Latin) Tw...,eang 3 + Tw Cen MT Condensed,18 pt,Co...,hea... + (Latin) Fr..."/>
    <w:basedOn w:val="Normal"/>
    <w:link w:val="psCar"/>
    <w:qFormat/>
    <w:rsid w:val="00C95B57"/>
    <w:pPr>
      <w:keepLines/>
      <w:spacing w:before="200" w:after="0" w:line="220" w:lineRule="exact"/>
      <w:jc w:val="both"/>
    </w:pPr>
    <w:rPr>
      <w:rFonts w:ascii="Arial" w:eastAsia="Arial Narrow" w:hAnsi="Arial" w:cs="Arial"/>
      <w:sz w:val="21"/>
      <w:szCs w:val="21"/>
      <w:lang w:eastAsia="fr-FR"/>
    </w:rPr>
  </w:style>
  <w:style w:type="paragraph" w:styleId="TM1">
    <w:name w:val="toc 1"/>
    <w:basedOn w:val="Normal"/>
    <w:next w:val="Normal"/>
    <w:autoRedefine/>
    <w:uiPriority w:val="39"/>
    <w:semiHidden/>
    <w:unhideWhenUsed/>
    <w:rsid w:val="00C95B57"/>
    <w:pPr>
      <w:tabs>
        <w:tab w:val="right" w:leader="dot" w:pos="9071"/>
      </w:tabs>
      <w:spacing w:before="120" w:after="120" w:line="280" w:lineRule="exact"/>
      <w:ind w:left="425" w:hanging="425"/>
    </w:pPr>
    <w:rPr>
      <w:rFonts w:ascii="Tw Cen MT Condensed" w:eastAsia="Times New Roman" w:hAnsi="Tw Cen MT Condensed" w:cs="Arial"/>
      <w:b/>
      <w:bCs/>
      <w:caps/>
      <w:noProof/>
      <w:color w:val="00618D"/>
      <w:sz w:val="28"/>
      <w:szCs w:val="28"/>
      <w:lang w:val="en-US" w:eastAsia="fr-FR"/>
    </w:rPr>
  </w:style>
  <w:style w:type="paragraph" w:styleId="En-ttedetabledesmatires">
    <w:name w:val="TOC Heading"/>
    <w:basedOn w:val="Titre1"/>
    <w:next w:val="Normal"/>
    <w:uiPriority w:val="39"/>
    <w:semiHidden/>
    <w:unhideWhenUsed/>
    <w:qFormat/>
    <w:rsid w:val="00C95B57"/>
    <w:pPr>
      <w:numPr>
        <w:numId w:val="0"/>
      </w:numPr>
      <w:spacing w:before="240" w:line="256" w:lineRule="auto"/>
      <w:outlineLvl w:val="9"/>
    </w:pPr>
    <w:rPr>
      <w:rFonts w:asciiTheme="majorHAnsi" w:eastAsiaTheme="majorEastAsia" w:hAnsiTheme="majorHAnsi" w:cstheme="majorBidi"/>
      <w:bCs w:val="0"/>
      <w:caps w:val="0"/>
      <w:color w:val="0B5294" w:themeColor="accent1" w:themeShade="BF"/>
      <w:sz w:val="32"/>
      <w:szCs w:val="32"/>
    </w:rPr>
  </w:style>
  <w:style w:type="character" w:customStyle="1" w:styleId="psCar">
    <w:name w:val="ps Car"/>
    <w:aliases w:val="imageading 3 Car,heading Car,heading + Centré Car,eang 3 Car,heading 3 Car,imageaeading 3 Car,heading + (Latin) Open Sans Car,10 pt Car,Gris - 80 % Car,Motif : Transpa... Car,heading + (Latin) Calibri Car,Noir Car1,hea... + (Latin) Tw... Car"/>
    <w:link w:val="ps"/>
    <w:locked/>
    <w:rsid w:val="00C95B57"/>
    <w:rPr>
      <w:rFonts w:ascii="Arial" w:eastAsia="Arial Narrow" w:hAnsi="Arial" w:cs="Arial"/>
      <w:sz w:val="21"/>
      <w:szCs w:val="21"/>
      <w:lang w:eastAsia="fr-FR"/>
    </w:rPr>
  </w:style>
  <w:style w:type="paragraph" w:customStyle="1" w:styleId="cea">
    <w:name w:val="cea"/>
    <w:basedOn w:val="Normal"/>
    <w:qFormat/>
    <w:rsid w:val="00C95B57"/>
    <w:pPr>
      <w:keepLines/>
      <w:numPr>
        <w:numId w:val="2"/>
      </w:numPr>
      <w:spacing w:before="40" w:after="40" w:line="240" w:lineRule="auto"/>
    </w:pPr>
    <w:rPr>
      <w:rFonts w:ascii="Arial" w:eastAsia="Arial Narrow" w:hAnsi="Arial" w:cs="Arial"/>
      <w:sz w:val="18"/>
      <w:szCs w:val="18"/>
      <w:lang w:eastAsia="fr-FR"/>
    </w:rPr>
  </w:style>
  <w:style w:type="character" w:customStyle="1" w:styleId="cgCar">
    <w:name w:val="cg Car"/>
    <w:aliases w:val="Gras Car,Noir Car"/>
    <w:link w:val="cg"/>
    <w:locked/>
    <w:rsid w:val="00C95B57"/>
    <w:rPr>
      <w:rFonts w:ascii="Arial" w:hAnsi="Arial" w:cs="Arial"/>
      <w:sz w:val="18"/>
      <w:szCs w:val="18"/>
    </w:rPr>
  </w:style>
  <w:style w:type="paragraph" w:customStyle="1" w:styleId="cg">
    <w:name w:val="cg"/>
    <w:basedOn w:val="Normal"/>
    <w:link w:val="cgCar"/>
    <w:qFormat/>
    <w:rsid w:val="00C95B57"/>
    <w:pPr>
      <w:keepLines/>
      <w:spacing w:before="40" w:after="40" w:line="240" w:lineRule="auto"/>
    </w:pPr>
    <w:rPr>
      <w:rFonts w:ascii="Arial" w:hAnsi="Arial" w:cs="Arial"/>
      <w:sz w:val="18"/>
      <w:szCs w:val="18"/>
    </w:rPr>
  </w:style>
  <w:style w:type="character" w:customStyle="1" w:styleId="eaCarCar">
    <w:name w:val="ea Car Car"/>
    <w:link w:val="ea"/>
    <w:locked/>
    <w:rsid w:val="00C95B57"/>
    <w:rPr>
      <w:rFonts w:ascii="Arial" w:hAnsi="Arial" w:cs="Arial"/>
      <w:sz w:val="21"/>
      <w:szCs w:val="21"/>
    </w:rPr>
  </w:style>
  <w:style w:type="paragraph" w:customStyle="1" w:styleId="ea">
    <w:name w:val="ea"/>
    <w:basedOn w:val="Normal"/>
    <w:link w:val="eaCarCar"/>
    <w:qFormat/>
    <w:rsid w:val="00C95B57"/>
    <w:pPr>
      <w:keepLines/>
      <w:numPr>
        <w:numId w:val="3"/>
      </w:numPr>
      <w:spacing w:before="120" w:after="0" w:line="220" w:lineRule="exact"/>
      <w:jc w:val="both"/>
    </w:pPr>
    <w:rPr>
      <w:rFonts w:ascii="Arial" w:hAnsi="Arial" w:cs="Arial"/>
      <w:sz w:val="21"/>
      <w:szCs w:val="21"/>
    </w:rPr>
  </w:style>
  <w:style w:type="character" w:customStyle="1" w:styleId="ebCar">
    <w:name w:val="eb Car"/>
    <w:link w:val="eb"/>
    <w:locked/>
    <w:rsid w:val="00C95B57"/>
    <w:rPr>
      <w:rFonts w:ascii="Arial" w:hAnsi="Arial" w:cs="Arial"/>
      <w:sz w:val="21"/>
      <w:szCs w:val="21"/>
    </w:rPr>
  </w:style>
  <w:style w:type="paragraph" w:customStyle="1" w:styleId="eb">
    <w:name w:val="eb"/>
    <w:basedOn w:val="Normal"/>
    <w:link w:val="ebCar"/>
    <w:qFormat/>
    <w:rsid w:val="00C95B57"/>
    <w:pPr>
      <w:keepLines/>
      <w:numPr>
        <w:numId w:val="4"/>
      </w:numPr>
      <w:spacing w:before="60" w:after="0" w:line="220" w:lineRule="exact"/>
      <w:ind w:left="568" w:hanging="284"/>
      <w:jc w:val="both"/>
    </w:pPr>
    <w:rPr>
      <w:rFonts w:ascii="Arial" w:hAnsi="Arial" w:cs="Arial"/>
      <w:sz w:val="21"/>
      <w:szCs w:val="21"/>
    </w:rPr>
  </w:style>
  <w:style w:type="paragraph" w:customStyle="1" w:styleId="titre">
    <w:name w:val="titre"/>
    <w:basedOn w:val="Normal"/>
    <w:rsid w:val="00C95B57"/>
    <w:pPr>
      <w:keepNext/>
      <w:keepLines/>
      <w:spacing w:before="240" w:after="480" w:line="620" w:lineRule="exact"/>
      <w:jc w:val="center"/>
    </w:pPr>
    <w:rPr>
      <w:rFonts w:ascii="Tw Cen MT Condensed" w:eastAsia="Times New Roman" w:hAnsi="Tw Cen MT Condensed" w:cs="Tahoma"/>
      <w:bCs/>
      <w:caps/>
      <w:noProof/>
      <w:color w:val="00AAC0"/>
      <w:sz w:val="64"/>
      <w:szCs w:val="64"/>
      <w:lang w:eastAsia="fr-FR"/>
    </w:rPr>
  </w:style>
  <w:style w:type="paragraph" w:customStyle="1" w:styleId="cgt">
    <w:name w:val="cgt"/>
    <w:basedOn w:val="cg"/>
    <w:qFormat/>
    <w:rsid w:val="00C95B57"/>
    <w:pPr>
      <w:widowControl w:val="0"/>
      <w:suppressAutoHyphens/>
      <w:spacing w:before="120"/>
      <w:jc w:val="center"/>
    </w:pPr>
    <w:rPr>
      <w:rFonts w:ascii="Arial Gras" w:hAnsi="Arial Gras"/>
      <w:b/>
      <w:bCs/>
      <w:smallCaps/>
    </w:rPr>
  </w:style>
  <w:style w:type="paragraph" w:customStyle="1" w:styleId="SousTitre">
    <w:name w:val="SousTitre"/>
    <w:basedOn w:val="Normal"/>
    <w:rsid w:val="00C95B57"/>
    <w:pPr>
      <w:keepNext/>
      <w:keepLines/>
      <w:spacing w:before="240" w:after="840" w:line="500" w:lineRule="exact"/>
      <w:jc w:val="center"/>
    </w:pPr>
    <w:rPr>
      <w:rFonts w:ascii="Tw Cen MT Condensed" w:eastAsia="Times New Roman" w:hAnsi="Tw Cen MT Condensed" w:cs="Arial"/>
      <w:bCs/>
      <w:iCs/>
      <w:noProof/>
      <w:color w:val="B4CD21"/>
      <w:sz w:val="52"/>
      <w:szCs w:val="52"/>
      <w:lang w:eastAsia="fr-FR"/>
    </w:rPr>
  </w:style>
  <w:style w:type="table" w:styleId="Grilledutableau">
    <w:name w:val="Table Grid"/>
    <w:basedOn w:val="TableauNormal"/>
    <w:uiPriority w:val="39"/>
    <w:rsid w:val="00C95B57"/>
    <w:pPr>
      <w:spacing w:after="0" w:line="240" w:lineRule="auto"/>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C95B57"/>
    <w:pPr>
      <w:spacing w:after="0" w:line="240" w:lineRule="auto"/>
    </w:pPr>
    <w:rPr>
      <w:rFonts w:ascii="Tms Rmn" w:eastAsia="Times New Roman" w:hAnsi="Tms Rmn" w:cs="Times New Roman"/>
      <w:sz w:val="20"/>
      <w:szCs w:val="20"/>
      <w:lang w:eastAsia="fr-F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2bleu">
    <w:name w:val="Tab2 bleu"/>
    <w:basedOn w:val="TableauNormal"/>
    <w:uiPriority w:val="99"/>
    <w:rsid w:val="00C95B57"/>
    <w:pPr>
      <w:spacing w:before="40" w:after="40" w:line="240" w:lineRule="auto"/>
    </w:pPr>
    <w:rPr>
      <w:rFonts w:ascii="Arial" w:eastAsia="Times New Roman" w:hAnsi="Arial" w:cs="Times New Roman"/>
      <w:sz w:val="18"/>
      <w:szCs w:val="20"/>
      <w:lang w:eastAsia="fr-FR"/>
    </w:rPr>
    <w:tblPr>
      <w:tblInd w:w="0" w:type="nil"/>
      <w:tblBorders>
        <w:top w:val="single" w:sz="4" w:space="0" w:color="00618D"/>
        <w:left w:val="single" w:sz="4" w:space="0" w:color="00618D"/>
        <w:bottom w:val="single" w:sz="4" w:space="0" w:color="00618D"/>
        <w:right w:val="single" w:sz="4" w:space="0" w:color="00618D"/>
        <w:insideH w:val="single" w:sz="4" w:space="0" w:color="00618D"/>
        <w:insideV w:val="single" w:sz="4" w:space="0" w:color="00618D"/>
      </w:tblBorders>
    </w:tblPr>
    <w:tblStylePr w:type="firstRow">
      <w:pPr>
        <w:keepLines w:val="0"/>
        <w:widowControl w:val="0"/>
        <w:suppressLineNumbers w:val="0"/>
        <w:suppressAutoHyphens/>
        <w:wordWrap/>
        <w:spacing w:beforeLines="0" w:before="100" w:beforeAutospacing="1" w:afterLines="0" w:after="100" w:afterAutospacing="1" w:line="240" w:lineRule="auto"/>
        <w:ind w:leftChars="0" w:left="0" w:rightChars="0" w:right="0"/>
        <w:jc w:val="center"/>
        <w:textboxTightWrap w:val="none"/>
      </w:pPr>
      <w:rPr>
        <w:rFonts w:ascii="Arial Gras" w:hAnsi="Arial Gras" w:hint="default"/>
        <w:b/>
        <w:bCs/>
        <w:caps w:val="0"/>
        <w:smallCaps w:val="0"/>
        <w:strike w:val="0"/>
        <w:dstrike w:val="0"/>
        <w:vanish w:val="0"/>
        <w:webHidden w:val="0"/>
        <w:color w:val="00618D"/>
        <w:sz w:val="20"/>
        <w:szCs w:val="20"/>
        <w:u w:val="none"/>
        <w:effect w:val="none"/>
        <w:specVanish w:val="0"/>
      </w:rPr>
      <w:tblPr/>
      <w:tcPr>
        <w:shd w:val="clear" w:color="auto" w:fill="C4D7E6"/>
        <w:vAlign w:val="center"/>
      </w:tcPr>
    </w:tblStylePr>
    <w:tblStylePr w:type="lastRow">
      <w:rPr>
        <w:rFonts w:ascii="Arial" w:hAnsi="Arial" w:cs="Arial" w:hint="default"/>
        <w:b/>
        <w:bCs/>
        <w:i w:val="0"/>
        <w:caps w:val="0"/>
        <w:smallCaps w:val="0"/>
        <w:strike w:val="0"/>
        <w:dstrike w:val="0"/>
        <w:vanish w:val="0"/>
        <w:webHidden w:val="0"/>
        <w:sz w:val="18"/>
        <w:szCs w:val="18"/>
        <w:u w:val="none"/>
        <w:effect w:val="none"/>
        <w:specVanish w:val="0"/>
      </w:rPr>
      <w:tblPr/>
      <w:tcPr>
        <w:vAlign w:val="bottom"/>
      </w:tcPr>
    </w:tblStylePr>
    <w:tblStylePr w:type="firstCol">
      <w:rPr>
        <w:b/>
        <w:bCs/>
      </w:rPr>
    </w:tblStylePr>
    <w:tblStylePr w:type="lastCol">
      <w:rPr>
        <w:b/>
        <w:bCs/>
      </w:rPr>
    </w:tblStylePr>
  </w:style>
  <w:style w:type="numbering" w:customStyle="1" w:styleId="NumListBullet">
    <w:name w:val="NumListBullet"/>
    <w:uiPriority w:val="99"/>
    <w:rsid w:val="007F1203"/>
    <w:pPr>
      <w:numPr>
        <w:numId w:val="11"/>
      </w:numPr>
    </w:pPr>
  </w:style>
  <w:style w:type="paragraph" w:customStyle="1" w:styleId="Bullet1">
    <w:name w:val="Bullet 1"/>
    <w:aliases w:val="Bullet1"/>
    <w:basedOn w:val="Normal"/>
    <w:link w:val="Bullet1Char"/>
    <w:uiPriority w:val="19"/>
    <w:qFormat/>
    <w:rsid w:val="007F1203"/>
    <w:pPr>
      <w:numPr>
        <w:numId w:val="11"/>
      </w:numPr>
      <w:spacing w:after="80" w:line="259" w:lineRule="auto"/>
      <w:jc w:val="both"/>
    </w:pPr>
    <w:rPr>
      <w:sz w:val="20"/>
      <w:szCs w:val="20"/>
    </w:rPr>
  </w:style>
  <w:style w:type="paragraph" w:customStyle="1" w:styleId="Bullet2">
    <w:name w:val="Bullet 2"/>
    <w:aliases w:val="Bullet2"/>
    <w:basedOn w:val="Normal"/>
    <w:link w:val="Bullet2Char"/>
    <w:uiPriority w:val="19"/>
    <w:qFormat/>
    <w:rsid w:val="007F1203"/>
    <w:pPr>
      <w:numPr>
        <w:ilvl w:val="1"/>
        <w:numId w:val="11"/>
      </w:numPr>
      <w:spacing w:after="80" w:line="259" w:lineRule="auto"/>
      <w:jc w:val="both"/>
    </w:pPr>
    <w:rPr>
      <w:sz w:val="20"/>
      <w:szCs w:val="20"/>
    </w:rPr>
  </w:style>
  <w:style w:type="character" w:customStyle="1" w:styleId="Bullet1Char">
    <w:name w:val="Bullet 1 Char"/>
    <w:basedOn w:val="Policepardfaut"/>
    <w:link w:val="Bullet1"/>
    <w:uiPriority w:val="19"/>
    <w:rsid w:val="007F1203"/>
    <w:rPr>
      <w:sz w:val="20"/>
      <w:szCs w:val="20"/>
    </w:rPr>
  </w:style>
  <w:style w:type="paragraph" w:customStyle="1" w:styleId="Bullet3">
    <w:name w:val="Bullet 3"/>
    <w:aliases w:val="Bullet3"/>
    <w:basedOn w:val="Normal"/>
    <w:uiPriority w:val="19"/>
    <w:qFormat/>
    <w:rsid w:val="007F1203"/>
    <w:pPr>
      <w:numPr>
        <w:ilvl w:val="2"/>
        <w:numId w:val="11"/>
      </w:numPr>
      <w:spacing w:after="80" w:line="259" w:lineRule="auto"/>
      <w:jc w:val="both"/>
    </w:pPr>
    <w:rPr>
      <w:sz w:val="20"/>
      <w:szCs w:val="20"/>
    </w:rPr>
  </w:style>
  <w:style w:type="character" w:customStyle="1" w:styleId="Bullet2Char">
    <w:name w:val="Bullet 2 Char"/>
    <w:basedOn w:val="Policepardfaut"/>
    <w:link w:val="Bullet2"/>
    <w:uiPriority w:val="19"/>
    <w:rsid w:val="007F1203"/>
    <w:rPr>
      <w:sz w:val="20"/>
      <w:szCs w:val="20"/>
    </w:rPr>
  </w:style>
  <w:style w:type="paragraph" w:styleId="Corpsdetexte">
    <w:name w:val="Body Text"/>
    <w:basedOn w:val="Normal"/>
    <w:link w:val="CorpsdetexteCar"/>
    <w:qFormat/>
    <w:rsid w:val="007F1203"/>
    <w:pPr>
      <w:spacing w:after="120" w:line="259" w:lineRule="auto"/>
      <w:jc w:val="both"/>
    </w:pPr>
    <w:rPr>
      <w:sz w:val="20"/>
      <w:szCs w:val="16"/>
    </w:rPr>
  </w:style>
  <w:style w:type="character" w:customStyle="1" w:styleId="CorpsdetexteCar">
    <w:name w:val="Corps de texte Car"/>
    <w:basedOn w:val="Policepardfaut"/>
    <w:link w:val="Corpsdetexte"/>
    <w:rsid w:val="007F1203"/>
    <w:rPr>
      <w:sz w:val="20"/>
      <w:szCs w:val="16"/>
    </w:rPr>
  </w:style>
  <w:style w:type="character" w:styleId="Appelnotedebasdep">
    <w:name w:val="footnote reference"/>
    <w:basedOn w:val="Policepardfaut"/>
    <w:uiPriority w:val="99"/>
    <w:unhideWhenUsed/>
    <w:rsid w:val="007F1203"/>
    <w:rPr>
      <w:vertAlign w:val="superscript"/>
    </w:rPr>
  </w:style>
  <w:style w:type="paragraph" w:styleId="Notedebasdepage">
    <w:name w:val="footnote text"/>
    <w:basedOn w:val="Normal"/>
    <w:link w:val="NotedebasdepageCar"/>
    <w:uiPriority w:val="99"/>
    <w:unhideWhenUsed/>
    <w:qFormat/>
    <w:rsid w:val="007F1203"/>
    <w:pPr>
      <w:tabs>
        <w:tab w:val="left" w:pos="142"/>
      </w:tabs>
      <w:spacing w:after="80" w:line="240" w:lineRule="auto"/>
      <w:ind w:left="85" w:hanging="85"/>
    </w:pPr>
    <w:rPr>
      <w:sz w:val="16"/>
      <w:szCs w:val="20"/>
    </w:rPr>
  </w:style>
  <w:style w:type="character" w:customStyle="1" w:styleId="NotedebasdepageCar">
    <w:name w:val="Note de bas de page Car"/>
    <w:basedOn w:val="Policepardfaut"/>
    <w:link w:val="Notedebasdepage"/>
    <w:uiPriority w:val="99"/>
    <w:rsid w:val="007F1203"/>
    <w:rPr>
      <w:sz w:val="16"/>
      <w:szCs w:val="20"/>
    </w:rPr>
  </w:style>
  <w:style w:type="table" w:customStyle="1" w:styleId="TechnopolisLight">
    <w:name w:val="Technopolis Light"/>
    <w:basedOn w:val="TableauNormal"/>
    <w:uiPriority w:val="99"/>
    <w:rsid w:val="007F1203"/>
    <w:pPr>
      <w:spacing w:before="60" w:after="0" w:line="240" w:lineRule="auto"/>
    </w:pPr>
    <w:rPr>
      <w:rFonts w:asciiTheme="majorHAnsi" w:hAnsiTheme="majorHAnsi"/>
      <w:sz w:val="16"/>
      <w:szCs w:val="16"/>
      <w:lang w:val="en-US"/>
    </w:rPr>
    <w:tblPr>
      <w:tblBorders>
        <w:insideH w:val="single" w:sz="4" w:space="0" w:color="10CF9B" w:themeColor="accent4"/>
        <w:insideV w:val="single" w:sz="4" w:space="0" w:color="10CF9B" w:themeColor="accent4"/>
      </w:tblBorders>
      <w:tblCellMar>
        <w:top w:w="57" w:type="dxa"/>
        <w:bottom w:w="57" w:type="dxa"/>
      </w:tblCellMar>
    </w:tblPr>
    <w:tblStylePr w:type="firstRow">
      <w:pPr>
        <w:wordWrap/>
        <w:jc w:val="left"/>
      </w:pPr>
      <w:rPr>
        <w:b/>
        <w:i w:val="0"/>
      </w:rPr>
      <w:tblPr/>
      <w:tcPr>
        <w:tcBorders>
          <w:bottom w:val="single" w:sz="4" w:space="0" w:color="0F6FC6" w:themeColor="accent1"/>
        </w:tcBorders>
      </w:tcPr>
    </w:tblStylePr>
  </w:style>
  <w:style w:type="paragraph" w:customStyle="1" w:styleId="Table">
    <w:name w:val="Table"/>
    <w:basedOn w:val="Normal"/>
    <w:link w:val="TableChar"/>
    <w:qFormat/>
    <w:rsid w:val="007F1203"/>
    <w:pPr>
      <w:spacing w:after="0" w:line="240" w:lineRule="auto"/>
    </w:pPr>
    <w:rPr>
      <w:rFonts w:ascii="Georgia" w:hAnsi="Georgia"/>
      <w:kern w:val="16"/>
      <w:sz w:val="16"/>
    </w:rPr>
  </w:style>
  <w:style w:type="character" w:customStyle="1" w:styleId="TableChar">
    <w:name w:val="Table Char"/>
    <w:basedOn w:val="Policepardfaut"/>
    <w:link w:val="Table"/>
    <w:rsid w:val="007F1203"/>
    <w:rPr>
      <w:rFonts w:ascii="Georgia" w:hAnsi="Georgia"/>
      <w:kern w:val="16"/>
      <w:sz w:val="16"/>
    </w:rPr>
  </w:style>
  <w:style w:type="paragraph" w:styleId="Paragraphedeliste">
    <w:name w:val="List Paragraph"/>
    <w:basedOn w:val="Normal"/>
    <w:uiPriority w:val="59"/>
    <w:qFormat/>
    <w:rsid w:val="007F1203"/>
    <w:pPr>
      <w:spacing w:after="160" w:line="259" w:lineRule="auto"/>
      <w:ind w:left="720"/>
      <w:contextualSpacing/>
    </w:pPr>
  </w:style>
  <w:style w:type="paragraph" w:customStyle="1" w:styleId="Tabletext">
    <w:name w:val="Table text"/>
    <w:basedOn w:val="Corpsdetexte"/>
    <w:uiPriority w:val="39"/>
    <w:qFormat/>
    <w:rsid w:val="00AD74A9"/>
    <w:pPr>
      <w:spacing w:after="0" w:line="240" w:lineRule="auto"/>
      <w:jc w:val="left"/>
    </w:pPr>
    <w:rPr>
      <w:rFonts w:eastAsia="Times New Roman" w:cs="Times New Roman"/>
      <w:sz w:val="16"/>
      <w:szCs w:val="24"/>
    </w:rPr>
  </w:style>
  <w:style w:type="character" w:customStyle="1" w:styleId="BodyTextChar">
    <w:name w:val="BodyText Char"/>
    <w:basedOn w:val="Policepardfaut"/>
    <w:link w:val="BodyText"/>
    <w:locked/>
    <w:rsid w:val="00AD74A9"/>
    <w:rPr>
      <w:sz w:val="20"/>
    </w:rPr>
  </w:style>
  <w:style w:type="paragraph" w:customStyle="1" w:styleId="BodyText">
    <w:name w:val="BodyText"/>
    <w:basedOn w:val="Normal"/>
    <w:link w:val="BodyTextChar"/>
    <w:qFormat/>
    <w:rsid w:val="00AD74A9"/>
    <w:pPr>
      <w:spacing w:after="160" w:line="256" w:lineRule="auto"/>
      <w:jc w:val="both"/>
    </w:pPr>
    <w:rPr>
      <w:sz w:val="20"/>
    </w:rPr>
  </w:style>
  <w:style w:type="numbering" w:customStyle="1" w:styleId="NumLstTableBullet">
    <w:name w:val="NumLstTableBullet"/>
    <w:uiPriority w:val="99"/>
    <w:rsid w:val="00E433EE"/>
    <w:pPr>
      <w:numPr>
        <w:numId w:val="27"/>
      </w:numPr>
    </w:pPr>
  </w:style>
  <w:style w:type="paragraph" w:customStyle="1" w:styleId="Tablebullet1">
    <w:name w:val="Table bullet 1"/>
    <w:basedOn w:val="Bullet1"/>
    <w:uiPriority w:val="41"/>
    <w:qFormat/>
    <w:rsid w:val="00E433EE"/>
    <w:pPr>
      <w:numPr>
        <w:numId w:val="27"/>
      </w:numPr>
      <w:spacing w:before="60" w:line="240" w:lineRule="auto"/>
      <w:jc w:val="left"/>
    </w:pPr>
    <w:rPr>
      <w:kern w:val="16"/>
      <w:sz w:val="16"/>
    </w:rPr>
  </w:style>
  <w:style w:type="paragraph" w:customStyle="1" w:styleId="Tablebullet3">
    <w:name w:val="Table bullet 3"/>
    <w:basedOn w:val="Bullet3"/>
    <w:uiPriority w:val="41"/>
    <w:qFormat/>
    <w:rsid w:val="00E433EE"/>
    <w:pPr>
      <w:numPr>
        <w:numId w:val="27"/>
      </w:numPr>
      <w:spacing w:before="60" w:line="240" w:lineRule="auto"/>
      <w:ind w:left="681"/>
      <w:jc w:val="left"/>
    </w:pPr>
    <w:rPr>
      <w:kern w:val="16"/>
      <w:sz w:val="16"/>
    </w:rPr>
  </w:style>
  <w:style w:type="table" w:customStyle="1" w:styleId="TechnopolisTable">
    <w:name w:val="Technopolis Table"/>
    <w:basedOn w:val="TechnopolisLight"/>
    <w:uiPriority w:val="99"/>
    <w:rsid w:val="00E433EE"/>
    <w:tblPr>
      <w:tblStyleRowBandSize w:val="1"/>
      <w:tblBorders>
        <w:top w:val="single" w:sz="4" w:space="0" w:color="10CF9B" w:themeColor="accent4"/>
        <w:left w:val="single" w:sz="4" w:space="0" w:color="10CF9B" w:themeColor="accent4"/>
        <w:bottom w:val="single" w:sz="4" w:space="0" w:color="10CF9B" w:themeColor="accent4"/>
        <w:right w:val="single" w:sz="4" w:space="0" w:color="10CF9B" w:themeColor="accent4"/>
        <w:insideH w:val="none" w:sz="0" w:space="0" w:color="auto"/>
        <w:insideV w:val="none" w:sz="0" w:space="0" w:color="auto"/>
      </w:tblBorders>
    </w:tblPr>
    <w:tblStylePr w:type="firstRow">
      <w:pPr>
        <w:wordWrap/>
        <w:jc w:val="left"/>
      </w:pPr>
      <w:rPr>
        <w:b/>
        <w:i w:val="0"/>
      </w:rPr>
      <w:tblPr/>
      <w:tcPr>
        <w:tcBorders>
          <w:top w:val="single" w:sz="4" w:space="0" w:color="10CF9B" w:themeColor="accent4"/>
          <w:left w:val="single" w:sz="4" w:space="0" w:color="10CF9B" w:themeColor="accent4"/>
          <w:bottom w:val="single" w:sz="4" w:space="0" w:color="0F6FC6" w:themeColor="accent1"/>
          <w:right w:val="single" w:sz="4" w:space="0" w:color="10CF9B" w:themeColor="accent4"/>
          <w:insideH w:val="single" w:sz="4" w:space="0" w:color="10CF9B" w:themeColor="accent4"/>
          <w:insideV w:val="single" w:sz="4" w:space="0" w:color="10CF9B" w:themeColor="accent4"/>
        </w:tcBorders>
      </w:tcPr>
    </w:tblStylePr>
    <w:tblStylePr w:type="band1Horz">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single" w:sz="4" w:space="0" w:color="10CF9B" w:themeColor="accent4"/>
          <w:insideV w:val="single" w:sz="4" w:space="0" w:color="10CF9B" w:themeColor="accent4"/>
        </w:tcBorders>
      </w:tcPr>
    </w:tblStylePr>
    <w:tblStylePr w:type="band2Horz">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single" w:sz="4" w:space="0" w:color="10CF9B" w:themeColor="accent4"/>
          <w:insideV w:val="single" w:sz="4" w:space="0" w:color="10CF9B" w:themeColor="accent4"/>
        </w:tcBorders>
      </w:tcPr>
    </w:tblStylePr>
  </w:style>
  <w:style w:type="table" w:customStyle="1" w:styleId="TechnopolisTable1">
    <w:name w:val="Technopolis Table1"/>
    <w:basedOn w:val="TechnopolisLight"/>
    <w:uiPriority w:val="99"/>
    <w:rsid w:val="00E433EE"/>
    <w:tblPr>
      <w:tblStyleRowBandSize w:val="1"/>
      <w:tblBorders>
        <w:top w:val="single" w:sz="4" w:space="0" w:color="10CF9B" w:themeColor="accent4"/>
        <w:left w:val="single" w:sz="4" w:space="0" w:color="10CF9B" w:themeColor="accent4"/>
        <w:bottom w:val="single" w:sz="4" w:space="0" w:color="10CF9B" w:themeColor="accent4"/>
        <w:right w:val="single" w:sz="4" w:space="0" w:color="10CF9B" w:themeColor="accent4"/>
        <w:insideH w:val="none" w:sz="0" w:space="0" w:color="auto"/>
        <w:insideV w:val="none" w:sz="0" w:space="0" w:color="auto"/>
      </w:tblBorders>
    </w:tblPr>
    <w:tblStylePr w:type="firstRow">
      <w:pPr>
        <w:wordWrap/>
        <w:jc w:val="left"/>
      </w:pPr>
      <w:rPr>
        <w:b/>
        <w:i w:val="0"/>
      </w:rPr>
      <w:tblPr/>
      <w:tcPr>
        <w:tcBorders>
          <w:top w:val="single" w:sz="4" w:space="0" w:color="10CF9B" w:themeColor="accent4"/>
          <w:left w:val="single" w:sz="4" w:space="0" w:color="10CF9B" w:themeColor="accent4"/>
          <w:bottom w:val="single" w:sz="4" w:space="0" w:color="0F6FC6" w:themeColor="accent1"/>
          <w:right w:val="single" w:sz="4" w:space="0" w:color="10CF9B" w:themeColor="accent4"/>
          <w:insideH w:val="single" w:sz="4" w:space="0" w:color="10CF9B" w:themeColor="accent4"/>
          <w:insideV w:val="single" w:sz="4" w:space="0" w:color="10CF9B" w:themeColor="accent4"/>
        </w:tcBorders>
      </w:tcPr>
    </w:tblStylePr>
    <w:tblStylePr w:type="band1Horz">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single" w:sz="4" w:space="0" w:color="10CF9B" w:themeColor="accent4"/>
          <w:insideV w:val="single" w:sz="4" w:space="0" w:color="10CF9B" w:themeColor="accent4"/>
        </w:tcBorders>
      </w:tcPr>
    </w:tblStylePr>
    <w:tblStylePr w:type="band2Horz">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single" w:sz="4" w:space="0" w:color="10CF9B" w:themeColor="accent4"/>
          <w:insideV w:val="single" w:sz="4" w:space="0" w:color="10CF9B" w:themeColor="accent4"/>
        </w:tcBorders>
      </w:tcPr>
    </w:tblStylePr>
  </w:style>
  <w:style w:type="paragraph" w:styleId="Rvision">
    <w:name w:val="Revision"/>
    <w:hidden/>
    <w:uiPriority w:val="99"/>
    <w:semiHidden/>
    <w:rsid w:val="00CB08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01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18DEA-3125-45C0-8005-5B38D226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10</Pages>
  <Words>2619</Words>
  <Characters>14408</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CTG</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LARANCE</dc:creator>
  <cp:keywords/>
  <dc:description/>
  <cp:lastModifiedBy>Lisley MINFIR</cp:lastModifiedBy>
  <cp:revision>5</cp:revision>
  <dcterms:created xsi:type="dcterms:W3CDTF">2024-06-20T17:34:00Z</dcterms:created>
  <dcterms:modified xsi:type="dcterms:W3CDTF">2024-06-27T19:15:00Z</dcterms:modified>
</cp:coreProperties>
</file>